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F6275" w14:textId="77777777" w:rsidR="001015D6" w:rsidRDefault="00206203" w:rsidP="00206203">
      <w:pPr>
        <w:spacing w:line="360" w:lineRule="auto"/>
        <w:rPr>
          <w:b/>
          <w:bCs/>
          <w:rtl/>
        </w:rPr>
      </w:pPr>
      <w:bookmarkStart w:id="0" w:name="_Toc330777672"/>
      <w:bookmarkStart w:id="1" w:name="_Toc78122910"/>
      <w:bookmarkStart w:id="2" w:name="_Toc78123033"/>
      <w:bookmarkStart w:id="3" w:name="_Toc78167949"/>
      <w:bookmarkStart w:id="4" w:name="show_isTender"/>
      <w:r w:rsidRPr="00C501F0">
        <w:rPr>
          <w:rFonts w:ascii="David,Bold" w:hint="cs"/>
          <w:b/>
          <w:bCs/>
          <w:noProof/>
          <w:lang w:val="en-GB"/>
        </w:rPr>
        <w:drawing>
          <wp:inline distT="0" distB="0" distL="0" distR="0" wp14:anchorId="4B27A120" wp14:editId="4A5D2F6D">
            <wp:extent cx="264160" cy="264160"/>
            <wp:effectExtent l="0" t="0" r="2540" b="2540"/>
            <wp:docPr id="525065019" name="תמונה 1" descr="&#10;        This document is now being made accessible by AccessibleDocs.ai by Group107, according to PDF/UA-1 standards.&#10;        ">
              <a:hlinkClick xmlns:a="http://schemas.openxmlformats.org/drawingml/2006/main" r:id="rId9" tooltip="This document has been made accessible by AccessibleDocs.ai by Group107, according to PDF/UA-1 standard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065019" name="תמונה 1" descr="&#10;        This document is now being made accessible by AccessibleDocs.ai by Group107, according to PDF/UA-1 standards.&#10;        ">
                      <a:hlinkClick r:id="rId9" tooltip="This document has been made accessible by AccessibleDocs.ai by Group107, according to PDF/UA-1 standards."/>
                    </pic:cNvPr>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64160" cy="264160"/>
                    </a:xfrm>
                    <a:prstGeom prst="rect">
                      <a:avLst/>
                    </a:prstGeom>
                    <a:noFill/>
                    <a:ln>
                      <a:noFill/>
                    </a:ln>
                  </pic:spPr>
                </pic:pic>
              </a:graphicData>
            </a:graphic>
          </wp:inline>
        </w:drawing>
      </w:r>
    </w:p>
    <w:p w14:paraId="1A012136" w14:textId="77777777" w:rsidR="00206203" w:rsidRPr="00B63569" w:rsidRDefault="00206203" w:rsidP="001015D6">
      <w:pPr>
        <w:spacing w:line="360" w:lineRule="auto"/>
        <w:jc w:val="center"/>
        <w:rPr>
          <w:b/>
          <w:bCs/>
          <w:rtl/>
        </w:rPr>
      </w:pPr>
      <w:bookmarkStart w:id="5" w:name="default_OfficeLogo"/>
      <w:r>
        <w:rPr>
          <w:noProof/>
        </w:rPr>
        <w:drawing>
          <wp:inline distT="0" distB="0" distL="0" distR="0" wp14:anchorId="73F14A87" wp14:editId="0AC50665">
            <wp:extent cx="1607820" cy="1955165"/>
            <wp:effectExtent l="0" t="0" r="0" b="6985"/>
            <wp:docPr id="1569705913" name="תמונה 5"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סמל מדינת ישראל"/>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7820" cy="1955165"/>
                    </a:xfrm>
                    <a:prstGeom prst="rect">
                      <a:avLst/>
                    </a:prstGeom>
                    <a:noFill/>
                    <a:ln>
                      <a:noFill/>
                    </a:ln>
                  </pic:spPr>
                </pic:pic>
              </a:graphicData>
            </a:graphic>
          </wp:inline>
        </w:drawing>
      </w:r>
      <w:bookmarkEnd w:id="5"/>
    </w:p>
    <w:p w14:paraId="3863CE03" w14:textId="77777777" w:rsidR="00194889" w:rsidRPr="007C5B4C" w:rsidRDefault="00D9007B" w:rsidP="00330DC5">
      <w:pPr>
        <w:spacing w:before="558"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הכלכלה והתעשייה</w:t>
      </w:r>
      <w:bookmarkEnd w:id="6"/>
      <w:r w:rsidRPr="007C5B4C">
        <w:rPr>
          <w:b/>
          <w:bCs/>
          <w:sz w:val="44"/>
          <w:szCs w:val="48"/>
          <w:rtl/>
        </w:rPr>
        <w:br/>
        <w:t xml:space="preserve"> </w:t>
      </w:r>
      <w:bookmarkStart w:id="7" w:name="department_1"/>
      <w:bookmarkStart w:id="8" w:name="show_department"/>
      <w:r w:rsidR="00F71085">
        <w:rPr>
          <w:b/>
          <w:bCs/>
          <w:sz w:val="44"/>
          <w:szCs w:val="48"/>
          <w:rtl/>
        </w:rPr>
        <w:t>מטה קהילות חדשנות</w:t>
      </w:r>
      <w:bookmarkEnd w:id="7"/>
      <w:bookmarkEnd w:id="8"/>
    </w:p>
    <w:p w14:paraId="67E3282C" w14:textId="77777777" w:rsidR="00194889" w:rsidRPr="00197945" w:rsidRDefault="00D9007B" w:rsidP="00206203">
      <w:pPr>
        <w:pStyle w:val="afc"/>
        <w:tabs>
          <w:tab w:val="left" w:pos="720"/>
        </w:tabs>
        <w:spacing w:before="519" w:line="360" w:lineRule="auto"/>
        <w:jc w:val="center"/>
        <w:outlineLvl w:val="0"/>
        <w:rPr>
          <w:b/>
          <w:bCs/>
          <w:noProof w:val="0"/>
          <w:sz w:val="64"/>
          <w:szCs w:val="64"/>
          <w:rtl/>
        </w:rPr>
      </w:pPr>
      <w:bookmarkStart w:id="9" w:name="_Toc215062879"/>
      <w:r w:rsidRPr="00197945">
        <w:rPr>
          <w:rFonts w:hint="cs"/>
          <w:b/>
          <w:bCs/>
          <w:noProof w:val="0"/>
          <w:sz w:val="64"/>
          <w:szCs w:val="64"/>
          <w:rtl/>
        </w:rPr>
        <w:t xml:space="preserve">מכרז </w:t>
      </w:r>
      <w:bookmarkStart w:id="10" w:name="TenderNumber_1"/>
      <w:r w:rsidR="00C56D35">
        <w:rPr>
          <w:b/>
          <w:bCs/>
          <w:noProof w:val="0"/>
          <w:sz w:val="64"/>
          <w:szCs w:val="64"/>
        </w:rPr>
        <w:t>33</w:t>
      </w:r>
      <w:r w:rsidR="00434B55" w:rsidRPr="00197945">
        <w:rPr>
          <w:b/>
          <w:bCs/>
          <w:noProof w:val="0"/>
          <w:sz w:val="64"/>
          <w:szCs w:val="64"/>
        </w:rPr>
        <w:t>/2025</w:t>
      </w:r>
      <w:bookmarkEnd w:id="9"/>
      <w:bookmarkEnd w:id="10"/>
    </w:p>
    <w:p w14:paraId="10890D15" w14:textId="71409C54" w:rsidR="00194889" w:rsidRPr="00BD2D1D" w:rsidRDefault="00D9007B" w:rsidP="00206203">
      <w:pPr>
        <w:spacing w:after="480" w:line="360" w:lineRule="auto"/>
        <w:jc w:val="center"/>
        <w:outlineLvl w:val="0"/>
        <w:rPr>
          <w:b/>
          <w:bCs/>
          <w:sz w:val="56"/>
          <w:szCs w:val="56"/>
          <w:rtl/>
        </w:rPr>
      </w:pPr>
      <w:bookmarkStart w:id="11" w:name="_Toc215062880"/>
      <w:r w:rsidRPr="00BD2D1D">
        <w:rPr>
          <w:b/>
          <w:bCs/>
          <w:sz w:val="56"/>
          <w:szCs w:val="56"/>
          <w:rtl/>
        </w:rPr>
        <w:t>ל</w:t>
      </w:r>
      <w:bookmarkStart w:id="12" w:name="TenderDesc_1"/>
      <w:r w:rsidR="00EA2F14" w:rsidRPr="00BD2D1D">
        <w:rPr>
          <w:rFonts w:hint="cs"/>
          <w:b/>
          <w:bCs/>
          <w:sz w:val="56"/>
          <w:szCs w:val="56"/>
          <w:rtl/>
        </w:rPr>
        <w:t>הפעלת קהילת חדשנות</w:t>
      </w:r>
      <w:r w:rsidR="00F94A9E" w:rsidRPr="00BD2D1D">
        <w:rPr>
          <w:rFonts w:hint="cs"/>
          <w:b/>
          <w:bCs/>
          <w:sz w:val="56"/>
          <w:szCs w:val="56"/>
          <w:rtl/>
        </w:rPr>
        <w:t xml:space="preserve"> עסקית</w:t>
      </w:r>
      <w:r w:rsidR="00EA2F14" w:rsidRPr="00BD2D1D">
        <w:rPr>
          <w:rFonts w:hint="cs"/>
          <w:b/>
          <w:bCs/>
          <w:sz w:val="56"/>
          <w:szCs w:val="56"/>
          <w:rtl/>
        </w:rPr>
        <w:t xml:space="preserve"> בתחום </w:t>
      </w:r>
      <w:bookmarkEnd w:id="11"/>
      <w:bookmarkEnd w:id="12"/>
      <w:r w:rsidR="00C95413" w:rsidRPr="00BD2D1D">
        <w:rPr>
          <w:rFonts w:hint="cs"/>
          <w:b/>
          <w:bCs/>
          <w:sz w:val="56"/>
          <w:szCs w:val="56"/>
          <w:rtl/>
        </w:rPr>
        <w:t>הב</w:t>
      </w:r>
      <w:r w:rsidR="00EF7DCC" w:rsidRPr="00BD2D1D">
        <w:rPr>
          <w:rFonts w:hint="cs"/>
          <w:b/>
          <w:bCs/>
          <w:sz w:val="56"/>
          <w:szCs w:val="56"/>
          <w:rtl/>
        </w:rPr>
        <w:t>יטחון הלאומי</w:t>
      </w:r>
    </w:p>
    <w:p w14:paraId="4ECAC6D2" w14:textId="77777777" w:rsidR="00BD2D1D" w:rsidRPr="00BD2D1D" w:rsidRDefault="00BD2D1D" w:rsidP="00BD2D1D">
      <w:pPr>
        <w:spacing w:line="360" w:lineRule="auto"/>
        <w:jc w:val="center"/>
        <w:outlineLvl w:val="0"/>
        <w:rPr>
          <w:ins w:id="13" w:author="סימה תשרה דאי" w:date="2026-01-21T09:54:00Z"/>
          <w:b/>
          <w:bCs/>
          <w:sz w:val="22"/>
          <w:szCs w:val="22"/>
          <w:rtl/>
        </w:rPr>
      </w:pPr>
      <w:ins w:id="14" w:author="סימה תשרה דאי" w:date="2026-01-21T09:54:00Z">
        <w:r w:rsidRPr="00BD2D1D">
          <w:rPr>
            <w:rFonts w:hint="cs"/>
            <w:b/>
            <w:bCs/>
            <w:sz w:val="22"/>
            <w:szCs w:val="22"/>
            <w:rtl/>
          </w:rPr>
          <w:t>מפרט מכרז מתוקן לאחר מענה לשאלות</w:t>
        </w:r>
      </w:ins>
    </w:p>
    <w:p w14:paraId="543A48BE" w14:textId="77777777" w:rsidR="00BD2D1D" w:rsidRPr="00BD2D1D" w:rsidRDefault="00BD2D1D" w:rsidP="00BD2D1D">
      <w:pPr>
        <w:spacing w:line="360" w:lineRule="auto"/>
        <w:jc w:val="center"/>
        <w:outlineLvl w:val="0"/>
        <w:rPr>
          <w:ins w:id="15" w:author="סימה תשרה דאי" w:date="2026-01-21T09:54:00Z"/>
          <w:b/>
          <w:bCs/>
          <w:sz w:val="22"/>
          <w:szCs w:val="22"/>
          <w:rtl/>
        </w:rPr>
      </w:pPr>
      <w:ins w:id="16" w:author="סימה תשרה דאי" w:date="2026-01-21T09:54:00Z">
        <w:r w:rsidRPr="00BD2D1D">
          <w:rPr>
            <w:b/>
            <w:bCs/>
            <w:sz w:val="22"/>
            <w:szCs w:val="22"/>
            <w:rtl/>
          </w:rPr>
          <w:t xml:space="preserve">אישור ההתקשרות כפוף להנחיות הודעת </w:t>
        </w:r>
        <w:proofErr w:type="spellStart"/>
        <w:r w:rsidRPr="00BD2D1D">
          <w:rPr>
            <w:b/>
            <w:bCs/>
            <w:sz w:val="22"/>
            <w:szCs w:val="22"/>
            <w:rtl/>
          </w:rPr>
          <w:t>תכ"ם</w:t>
        </w:r>
        <w:proofErr w:type="spellEnd"/>
        <w:r w:rsidRPr="00BD2D1D">
          <w:rPr>
            <w:b/>
            <w:bCs/>
            <w:sz w:val="22"/>
            <w:szCs w:val="22"/>
            <w:rtl/>
          </w:rPr>
          <w:t xml:space="preserve"> ה.1.2.2.5 "הנחיות לביצוע התקציב ההמשכי בשנת 2026" וכן לקיום תקציב מתאים בתקנה ופתיחת משימת תקציב.</w:t>
        </w:r>
      </w:ins>
    </w:p>
    <w:p w14:paraId="56BA2B57" w14:textId="3BBDB5A5" w:rsidR="00BD2D1D" w:rsidRPr="00BD2D1D" w:rsidDel="00BD2D1D" w:rsidRDefault="00BD2D1D" w:rsidP="00206203">
      <w:pPr>
        <w:spacing w:after="480" w:line="360" w:lineRule="auto"/>
        <w:jc w:val="center"/>
        <w:outlineLvl w:val="0"/>
        <w:rPr>
          <w:del w:id="17" w:author="סימה תשרה דאי" w:date="2026-01-21T09:55:00Z"/>
          <w:b/>
          <w:bCs/>
          <w:sz w:val="22"/>
          <w:szCs w:val="22"/>
          <w:rtl/>
        </w:rPr>
      </w:pPr>
    </w:p>
    <w:p w14:paraId="74C7A416" w14:textId="77777777" w:rsidR="001015D6" w:rsidRPr="00246CE3" w:rsidRDefault="00D9007B" w:rsidP="0020620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Cs w:val="32"/>
          <w:rtl/>
        </w:rPr>
        <w:t>את מסמכי המכרז ניתן למצוא באתר</w:t>
      </w:r>
      <w:r w:rsidRPr="003236F8">
        <w:rPr>
          <w:b/>
          <w:bCs/>
          <w:szCs w:val="32"/>
          <w:rtl/>
        </w:rPr>
        <w:t xml:space="preserve"> האינטרנט של </w:t>
      </w:r>
      <w:proofErr w:type="spellStart"/>
      <w:r w:rsidRPr="003236F8">
        <w:rPr>
          <w:b/>
          <w:bCs/>
          <w:szCs w:val="32"/>
          <w:rtl/>
        </w:rPr>
        <w:t>מינהל</w:t>
      </w:r>
      <w:proofErr w:type="spellEnd"/>
      <w:r w:rsidRPr="003236F8">
        <w:rPr>
          <w:b/>
          <w:bCs/>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8" w:name="TenderNumber_2"/>
      <w:r w:rsidR="00C56D35">
        <w:rPr>
          <w:b/>
          <w:bCs/>
          <w:sz w:val="32"/>
          <w:szCs w:val="32"/>
        </w:rPr>
        <w:t>33</w:t>
      </w:r>
      <w:r w:rsidR="00B87A4E" w:rsidRPr="00246CE3">
        <w:rPr>
          <w:b/>
          <w:bCs/>
          <w:sz w:val="32"/>
          <w:szCs w:val="32"/>
        </w:rPr>
        <w:t>/2025</w:t>
      </w:r>
      <w:bookmarkEnd w:id="18"/>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9" w:name="TenderDesc_2"/>
      <w:r w:rsidRPr="00246CE3">
        <w:rPr>
          <w:b/>
          <w:bCs/>
          <w:sz w:val="32"/>
          <w:szCs w:val="32"/>
          <w:rtl/>
        </w:rPr>
        <w:t xml:space="preserve">הפעלת קהילת חדשנות </w:t>
      </w:r>
      <w:r w:rsidR="00427EEB">
        <w:rPr>
          <w:rFonts w:hint="cs"/>
          <w:b/>
          <w:bCs/>
          <w:sz w:val="32"/>
          <w:szCs w:val="32"/>
          <w:rtl/>
        </w:rPr>
        <w:t xml:space="preserve">עסקית </w:t>
      </w:r>
      <w:r w:rsidRPr="00246CE3">
        <w:rPr>
          <w:b/>
          <w:bCs/>
          <w:sz w:val="32"/>
          <w:szCs w:val="32"/>
          <w:rtl/>
        </w:rPr>
        <w:t xml:space="preserve">בתחום </w:t>
      </w:r>
      <w:bookmarkEnd w:id="19"/>
      <w:r w:rsidR="00C95413">
        <w:rPr>
          <w:rFonts w:hint="cs"/>
          <w:b/>
          <w:bCs/>
          <w:sz w:val="32"/>
          <w:szCs w:val="32"/>
          <w:rtl/>
        </w:rPr>
        <w:t>הב</w:t>
      </w:r>
      <w:r w:rsidR="00EF7DCC">
        <w:rPr>
          <w:rFonts w:hint="cs"/>
          <w:b/>
          <w:bCs/>
          <w:sz w:val="32"/>
          <w:szCs w:val="32"/>
          <w:rtl/>
        </w:rPr>
        <w:t>יטחון הלאומי</w:t>
      </w:r>
    </w:p>
    <w:p w14:paraId="29EEC872" w14:textId="77777777" w:rsidR="006F467B" w:rsidRDefault="00D9007B">
      <w:pPr>
        <w:bidi w:val="0"/>
        <w:spacing w:before="200" w:after="200" w:line="276" w:lineRule="auto"/>
        <w:rPr>
          <w:sz w:val="36"/>
          <w:szCs w:val="36"/>
        </w:rPr>
      </w:pPr>
      <w:r>
        <w:rPr>
          <w:sz w:val="36"/>
          <w:szCs w:val="36"/>
          <w:rtl/>
        </w:rPr>
        <w:br w:type="page"/>
      </w:r>
    </w:p>
    <w:p w14:paraId="488C78FB" w14:textId="77777777" w:rsidR="000626ED" w:rsidRPr="00973BC2" w:rsidRDefault="00D9007B" w:rsidP="00206203">
      <w:pPr>
        <w:pStyle w:val="1-0"/>
        <w:ind w:left="357" w:hanging="357"/>
        <w:outlineLvl w:val="0"/>
        <w:rPr>
          <w:rtl/>
        </w:rPr>
      </w:pPr>
      <w:bookmarkStart w:id="20" w:name="_Toc215062881"/>
      <w:bookmarkStart w:id="21" w:name="show_isNotIntroductionEdited"/>
      <w:r w:rsidRPr="00973BC2">
        <w:rPr>
          <w:rFonts w:hint="cs"/>
          <w:rtl/>
        </w:rPr>
        <w:lastRenderedPageBreak/>
        <w:t>הקדמה</w:t>
      </w:r>
      <w:bookmarkEnd w:id="20"/>
    </w:p>
    <w:p w14:paraId="500A1E88" w14:textId="5ADB5947" w:rsidR="00EA095D" w:rsidRPr="006E3EE7" w:rsidRDefault="00D9007B">
      <w:pPr>
        <w:pStyle w:val="2-0"/>
        <w:numPr>
          <w:ilvl w:val="0"/>
          <w:numId w:val="118"/>
        </w:numPr>
        <w:ind w:left="767"/>
        <w:rPr>
          <w:rtl/>
        </w:rPr>
      </w:pPr>
      <w:bookmarkStart w:id="22" w:name="OfficeValue_1"/>
      <w:r w:rsidRPr="006E3EE7">
        <w:rPr>
          <w:rFonts w:hint="cs"/>
          <w:rtl/>
        </w:rPr>
        <w:t>משרד הכלכלה והתעשייה</w:t>
      </w:r>
      <w:bookmarkEnd w:id="22"/>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r w:rsidR="00C56D35">
        <w:rPr>
          <w:rtl/>
        </w:rPr>
        <w:t>33/2025</w:t>
      </w:r>
      <w:r w:rsidR="000626ED" w:rsidRPr="006E3EE7">
        <w:rPr>
          <w:rFonts w:hint="cs"/>
          <w:rtl/>
        </w:rPr>
        <w:t xml:space="preserve"> ל</w:t>
      </w:r>
      <w:bookmarkStart w:id="23" w:name="TenderDesc_3"/>
      <w:r w:rsidR="000626ED" w:rsidRPr="006E3EE7">
        <w:rPr>
          <w:rFonts w:hint="cs"/>
          <w:rtl/>
        </w:rPr>
        <w:t xml:space="preserve">הפעלת קהילת חדשנות </w:t>
      </w:r>
      <w:r w:rsidR="00427EEB">
        <w:rPr>
          <w:rFonts w:hint="cs"/>
          <w:rtl/>
        </w:rPr>
        <w:t xml:space="preserve">עסקית </w:t>
      </w:r>
      <w:r w:rsidR="000626ED" w:rsidRPr="006E3EE7">
        <w:rPr>
          <w:rFonts w:hint="cs"/>
          <w:rtl/>
        </w:rPr>
        <w:t xml:space="preserve">בתחום </w:t>
      </w:r>
      <w:bookmarkEnd w:id="23"/>
      <w:r w:rsidR="00DC0A51">
        <w:rPr>
          <w:rFonts w:hint="cs"/>
          <w:rtl/>
        </w:rPr>
        <w:t>הב</w:t>
      </w:r>
      <w:r w:rsidR="00EF7DCC">
        <w:rPr>
          <w:rFonts w:hint="cs"/>
          <w:rtl/>
        </w:rPr>
        <w:t>יטחון הלאומי</w:t>
      </w:r>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2F423015" w14:textId="77777777" w:rsidR="00CB10FC" w:rsidRDefault="00D9007B">
      <w:pPr>
        <w:pStyle w:val="2-0"/>
        <w:numPr>
          <w:ilvl w:val="0"/>
          <w:numId w:val="118"/>
        </w:numPr>
        <w:ind w:left="767"/>
        <w:rPr>
          <w:rFonts w:eastAsia="David"/>
        </w:rPr>
      </w:pPr>
      <w:bookmarkStart w:id="24" w:name="html_TiurKatzar"/>
      <w:r w:rsidRPr="006E3EE7">
        <w:rPr>
          <w:rFonts w:eastAsia="David" w:hint="cs"/>
          <w:rtl/>
        </w:rPr>
        <w:t>רקע</w:t>
      </w:r>
    </w:p>
    <w:p w14:paraId="193B65F4" w14:textId="77777777" w:rsidR="00904D42" w:rsidRPr="00904D42" w:rsidRDefault="00D9007B">
      <w:pPr>
        <w:pStyle w:val="3-"/>
        <w:numPr>
          <w:ilvl w:val="0"/>
          <w:numId w:val="119"/>
        </w:numPr>
        <w:ind w:left="1192" w:hanging="738"/>
        <w:rPr>
          <w:rtl/>
        </w:rPr>
      </w:pPr>
      <w:r w:rsidRPr="00904D42">
        <w:rPr>
          <w:rtl/>
        </w:rPr>
        <w:t xml:space="preserve">משרד הכלכלה והתעשייה (להלן: "המשרד"), מוביל תכנית לאומית לצמיחה כלכלית, במסגרתה בשנים האחרונות הקים והפעיל קהילות חדשנות בתחומים שנקבעו </w:t>
      </w:r>
      <w:proofErr w:type="spellStart"/>
      <w:r w:rsidRPr="00904D42">
        <w:rPr>
          <w:rtl/>
        </w:rPr>
        <w:t>בתכנית</w:t>
      </w:r>
      <w:proofErr w:type="spellEnd"/>
      <w:r w:rsidRPr="00904D42">
        <w:rPr>
          <w:rtl/>
        </w:rPr>
        <w:t xml:space="preserve"> הלאומית, לצד הקמת מנהלת צמיחה לאומית והגדלת שיתוף הפעולה של המשרד עם גופים רלוונטיים במרחב, לרבות רשות החדשנות, מערך </w:t>
      </w:r>
      <w:proofErr w:type="spellStart"/>
      <w:r w:rsidRPr="00904D42">
        <w:rPr>
          <w:rtl/>
        </w:rPr>
        <w:t>הדיגיטל</w:t>
      </w:r>
      <w:proofErr w:type="spellEnd"/>
      <w:r w:rsidRPr="00904D42">
        <w:rPr>
          <w:rtl/>
        </w:rPr>
        <w:t xml:space="preserve"> הלאומי, משרדי ממשלה וגופים רבים אחרים. </w:t>
      </w:r>
    </w:p>
    <w:p w14:paraId="16C310B1" w14:textId="77777777" w:rsidR="00904D42" w:rsidRPr="00904D42" w:rsidRDefault="00D9007B">
      <w:pPr>
        <w:pStyle w:val="3-"/>
        <w:numPr>
          <w:ilvl w:val="0"/>
          <w:numId w:val="119"/>
        </w:numPr>
        <w:ind w:left="1192" w:hanging="738"/>
        <w:rPr>
          <w:rtl/>
        </w:rPr>
      </w:pPr>
      <w:r w:rsidRPr="00904D42">
        <w:rPr>
          <w:rtl/>
        </w:rPr>
        <w:t xml:space="preserve">מטה קהילות החדשנות  (להלן: מטה קהילות) במשרד הכלכלה והתעשייה מופקד על הקמה, ניהול וליווי של קהילות חדשנות בתחומי הצמיחה המרכזיים של מדינת ישראל, בשותפות עם משרדי ממשלה רבים. הקהילות פועלות כזרועות שטח ייחודיות, המייצרות חיבורים בין תעשייה, אקדמיה, יזמות והמגזר הציבורי, ומחזקות את </w:t>
      </w:r>
      <w:proofErr w:type="spellStart"/>
      <w:r w:rsidRPr="00904D42">
        <w:rPr>
          <w:rtl/>
        </w:rPr>
        <w:t>האקוסיסטם</w:t>
      </w:r>
      <w:proofErr w:type="spellEnd"/>
      <w:r w:rsidRPr="00904D42">
        <w:rPr>
          <w:rtl/>
        </w:rPr>
        <w:t xml:space="preserve"> הישראלי דרך פעילות יזומה ומתמשכת בלב תחומי הצמיחה.</w:t>
      </w:r>
      <w:r w:rsidR="003019AA">
        <w:rPr>
          <w:rFonts w:hint="cs"/>
          <w:rtl/>
        </w:rPr>
        <w:t xml:space="preserve"> מטרת פעילות הקהילות הינה צמיחה כלכלית ועסקית באמצעות טיפוח </w:t>
      </w:r>
      <w:proofErr w:type="spellStart"/>
      <w:r w:rsidR="003019AA">
        <w:rPr>
          <w:rFonts w:hint="cs"/>
          <w:rtl/>
        </w:rPr>
        <w:t>אקוסיסטם</w:t>
      </w:r>
      <w:proofErr w:type="spellEnd"/>
      <w:r w:rsidR="003019AA">
        <w:rPr>
          <w:rFonts w:hint="cs"/>
          <w:rtl/>
        </w:rPr>
        <w:t xml:space="preserve"> החדשנות הישראלית, בדגש על חדשנות טכנולוגית.</w:t>
      </w:r>
      <w:r w:rsidRPr="00904D42">
        <w:rPr>
          <w:rtl/>
        </w:rPr>
        <w:t xml:space="preserve"> המטה מנהל את כלל הקהילות, </w:t>
      </w:r>
      <w:proofErr w:type="spellStart"/>
      <w:r w:rsidRPr="00904D42">
        <w:rPr>
          <w:rtl/>
        </w:rPr>
        <w:t>מתכלל</w:t>
      </w:r>
      <w:proofErr w:type="spellEnd"/>
      <w:r w:rsidRPr="00904D42">
        <w:rPr>
          <w:rtl/>
        </w:rPr>
        <w:t xml:space="preserve"> את עבודת השותפים הממשלתיים, ספקי השירות והמגזר העסקי, ומעניק להן מסגרת מקצועית ותמיכת עומק. המטה פועל כחלק מהאגף הבכיר חדשנות וצמיחה, האמון על יישום תכנית הצמיחה הלאומית באמצעות קהילות חדשנות </w:t>
      </w:r>
      <w:proofErr w:type="spellStart"/>
      <w:r w:rsidRPr="00904D42">
        <w:rPr>
          <w:rtl/>
        </w:rPr>
        <w:t>וקלסטרים</w:t>
      </w:r>
      <w:proofErr w:type="spellEnd"/>
      <w:r w:rsidRPr="00904D42">
        <w:rPr>
          <w:rtl/>
        </w:rPr>
        <w:t xml:space="preserve"> תחרותיים דרך </w:t>
      </w:r>
      <w:proofErr w:type="spellStart"/>
      <w:r w:rsidRPr="00904D42">
        <w:rPr>
          <w:rtl/>
        </w:rPr>
        <w:t>מינהלת</w:t>
      </w:r>
      <w:proofErr w:type="spellEnd"/>
      <w:r w:rsidRPr="00904D42">
        <w:rPr>
          <w:rtl/>
        </w:rPr>
        <w:t xml:space="preserve"> הצמיחה, ונמצא בתוך מערך אסטרטגיה, כלכלה וחדשנות במשרד הכלכלה והתעשייה.</w:t>
      </w:r>
    </w:p>
    <w:p w14:paraId="546421FA" w14:textId="379711CE" w:rsidR="0015556B" w:rsidRDefault="00D9007B">
      <w:pPr>
        <w:pStyle w:val="3-"/>
        <w:numPr>
          <w:ilvl w:val="0"/>
          <w:numId w:val="119"/>
        </w:numPr>
        <w:ind w:left="1192" w:hanging="738"/>
      </w:pPr>
      <w:r>
        <w:rPr>
          <w:rFonts w:hint="cs"/>
          <w:rtl/>
        </w:rPr>
        <w:t xml:space="preserve">קהילות החדשנות הוקמו בשיתוף פעולה של משרד הכלכלה והתעשייה, רשות החדשנות ומערך </w:t>
      </w:r>
      <w:proofErr w:type="spellStart"/>
      <w:r>
        <w:rPr>
          <w:rFonts w:hint="cs"/>
          <w:rtl/>
        </w:rPr>
        <w:t>הדיגיטל</w:t>
      </w:r>
      <w:proofErr w:type="spellEnd"/>
      <w:r w:rsidR="00231FA3">
        <w:rPr>
          <w:rFonts w:hint="cs"/>
          <w:rtl/>
        </w:rPr>
        <w:t xml:space="preserve">, ואת קהילת </w:t>
      </w:r>
      <w:r w:rsidR="00EF7DCC">
        <w:rPr>
          <w:rFonts w:hint="cs"/>
          <w:rtl/>
        </w:rPr>
        <w:t>הביטחון הלאומי</w:t>
      </w:r>
      <w:r w:rsidR="00231FA3">
        <w:rPr>
          <w:rFonts w:hint="cs"/>
          <w:rtl/>
        </w:rPr>
        <w:t xml:space="preserve"> ביחד עם </w:t>
      </w:r>
      <w:r w:rsidR="00EF7DCC">
        <w:rPr>
          <w:rFonts w:hint="cs"/>
          <w:rtl/>
        </w:rPr>
        <w:t>המשרד לביטחון לאומי</w:t>
      </w:r>
      <w:r>
        <w:rPr>
          <w:rFonts w:hint="cs"/>
          <w:rtl/>
        </w:rPr>
        <w:t xml:space="preserve"> (להלן "השותפים").</w:t>
      </w:r>
    </w:p>
    <w:p w14:paraId="20785F32" w14:textId="77777777" w:rsidR="00904D42" w:rsidRPr="00904D42" w:rsidRDefault="00D9007B">
      <w:pPr>
        <w:pStyle w:val="3-"/>
        <w:numPr>
          <w:ilvl w:val="0"/>
          <w:numId w:val="119"/>
        </w:numPr>
        <w:ind w:left="1192" w:hanging="738"/>
        <w:rPr>
          <w:rtl/>
        </w:rPr>
      </w:pPr>
      <w:r>
        <w:rPr>
          <w:rFonts w:hint="cs"/>
          <w:rtl/>
        </w:rPr>
        <w:t xml:space="preserve">כמו כן, </w:t>
      </w:r>
      <w:r w:rsidR="0015556B">
        <w:rPr>
          <w:rFonts w:hint="cs"/>
          <w:rtl/>
        </w:rPr>
        <w:t xml:space="preserve">מטה הקהילות והשותפים  </w:t>
      </w:r>
      <w:r>
        <w:rPr>
          <w:rFonts w:hint="cs"/>
          <w:rtl/>
        </w:rPr>
        <w:t>מנהל</w:t>
      </w:r>
      <w:r w:rsidR="0015556B">
        <w:rPr>
          <w:rFonts w:hint="cs"/>
          <w:rtl/>
        </w:rPr>
        <w:t>ים</w:t>
      </w:r>
      <w:r>
        <w:rPr>
          <w:rFonts w:hint="cs"/>
          <w:rtl/>
        </w:rPr>
        <w:t xml:space="preserve"> </w:t>
      </w:r>
      <w:r w:rsidRPr="00904D42">
        <w:rPr>
          <w:rtl/>
        </w:rPr>
        <w:t>"וועדת היגוי ייעודית" ו/או "ועדת היגוי" הינה וועדה שתוקם לקהילה ותדון בכל הנושאים הקשורים לפעילות הקהילה, ובכלל זה תבצע מעקב ותקבל דיווח באופן שוטף אחר פעילויות מתוכננות ותוצאות הפעילות, וכן תקבל כל החלטה הנוגעת לניהול השוטף של הקהילה, לרבות אישור תכנית העבודה של הקהילה. הועדה תמנה לפחות 3 חברים והרכבה ייקבע ע"י ראש אגף בכיר צמיחה וחדשנות</w:t>
      </w:r>
      <w:r w:rsidR="0015556B">
        <w:rPr>
          <w:rFonts w:hint="cs"/>
          <w:rtl/>
        </w:rPr>
        <w:t xml:space="preserve"> ונציגי השותפים</w:t>
      </w:r>
      <w:r w:rsidR="00E910B4">
        <w:rPr>
          <w:rFonts w:hint="cs"/>
          <w:rtl/>
        </w:rPr>
        <w:t>. מעבר לאמור ימונה כחבר בוועדה גם  נציג חשב המשרד</w:t>
      </w:r>
      <w:r w:rsidRPr="00904D42">
        <w:rPr>
          <w:rtl/>
        </w:rPr>
        <w:t>. יו"ר הוועדה יהא\תהא נציג משרד הכלכלה והתעשייה</w:t>
      </w:r>
      <w:r w:rsidR="00E910B4">
        <w:rPr>
          <w:rFonts w:hint="cs"/>
          <w:rtl/>
        </w:rPr>
        <w:t xml:space="preserve"> </w:t>
      </w:r>
      <w:r w:rsidRPr="00904D42">
        <w:rPr>
          <w:rtl/>
        </w:rPr>
        <w:t xml:space="preserve">והוא ימנה את יתר חבריה אשר  יהיו נציגי משרדי הממשלה ו\או תאגידים ממשלתיים הרלוונטיים לאותה הקהילה. </w:t>
      </w:r>
      <w:r w:rsidR="00E910B4">
        <w:rPr>
          <w:rFonts w:hint="cs"/>
          <w:rtl/>
        </w:rPr>
        <w:t xml:space="preserve">בנושאים משפטיים או </w:t>
      </w:r>
      <w:proofErr w:type="spellStart"/>
      <w:r w:rsidR="00E910B4">
        <w:rPr>
          <w:rFonts w:hint="cs"/>
          <w:rtl/>
        </w:rPr>
        <w:t>חשבותיים</w:t>
      </w:r>
      <w:proofErr w:type="spellEnd"/>
      <w:r w:rsidR="00E910B4">
        <w:rPr>
          <w:rFonts w:hint="cs"/>
          <w:rtl/>
        </w:rPr>
        <w:t xml:space="preserve"> בהם </w:t>
      </w:r>
      <w:r w:rsidR="0015556B">
        <w:rPr>
          <w:rFonts w:hint="cs"/>
          <w:rtl/>
        </w:rPr>
        <w:t xml:space="preserve">יוכרעו ע"י </w:t>
      </w:r>
      <w:r w:rsidR="00E910B4">
        <w:rPr>
          <w:rFonts w:hint="cs"/>
          <w:rtl/>
        </w:rPr>
        <w:t xml:space="preserve"> הלשכה המשפטית </w:t>
      </w:r>
      <w:proofErr w:type="spellStart"/>
      <w:r w:rsidR="00E910B4">
        <w:rPr>
          <w:rFonts w:hint="cs"/>
          <w:rtl/>
        </w:rPr>
        <w:t>וחשבות</w:t>
      </w:r>
      <w:proofErr w:type="spellEnd"/>
      <w:r w:rsidR="00E910B4">
        <w:rPr>
          <w:rFonts w:hint="cs"/>
          <w:rtl/>
        </w:rPr>
        <w:t xml:space="preserve"> המשרד בהתאמה</w:t>
      </w:r>
      <w:r w:rsidRPr="00904D42">
        <w:rPr>
          <w:rtl/>
        </w:rPr>
        <w:t xml:space="preserve">. נותן השירותים ישתתף בדיוני הוועדה ויציג בפני הוועדה את פעילות הקהילה וכן כל מידע שיידרש על ידי הוועדה.  יו"ר הועדה יהיה רשאי להזמין משתתפים נוספים לוועדה על פי העניין. </w:t>
      </w:r>
    </w:p>
    <w:p w14:paraId="44E8BFCE" w14:textId="6D11AC2F" w:rsidR="00904D42" w:rsidRDefault="00D9007B">
      <w:pPr>
        <w:pStyle w:val="3-"/>
        <w:numPr>
          <w:ilvl w:val="0"/>
          <w:numId w:val="119"/>
        </w:numPr>
        <w:ind w:left="1192" w:hanging="738"/>
      </w:pPr>
      <w:r>
        <w:rPr>
          <w:rFonts w:hint="cs"/>
          <w:rtl/>
        </w:rPr>
        <w:lastRenderedPageBreak/>
        <w:t xml:space="preserve">כמו כן, המשרד הקים ו\או רשאי להקים </w:t>
      </w:r>
      <w:r w:rsidRPr="00904D42">
        <w:rPr>
          <w:rtl/>
        </w:rPr>
        <w:t xml:space="preserve"> "ועדת היגוי עליונה"</w:t>
      </w:r>
      <w:r>
        <w:rPr>
          <w:rFonts w:hint="cs"/>
          <w:rtl/>
        </w:rPr>
        <w:t xml:space="preserve"> אשר</w:t>
      </w:r>
      <w:r w:rsidRPr="00904D42">
        <w:rPr>
          <w:rtl/>
        </w:rPr>
        <w:t xml:space="preserve"> שתוקם למען </w:t>
      </w:r>
      <w:proofErr w:type="spellStart"/>
      <w:r w:rsidRPr="00904D42">
        <w:rPr>
          <w:rtl/>
        </w:rPr>
        <w:t>פרוייקט</w:t>
      </w:r>
      <w:proofErr w:type="spellEnd"/>
      <w:r w:rsidRPr="00904D42">
        <w:rPr>
          <w:rtl/>
        </w:rPr>
        <w:t xml:space="preserve"> ניהול כלל "קהילות חדשנות עסקיות", ותדון בנושאים הרוחביים הקשורים לפרויקט כולו. בכללם אסטרטגיה, תקציבים, והרכב הקהילות לאותה שנה. הועדה תורכב מהמשרדים / גופים ממשלתיים המתקצבים את כלל הקהילות</w:t>
      </w:r>
      <w:r w:rsidR="00FC129E">
        <w:rPr>
          <w:rFonts w:hint="cs"/>
          <w:rtl/>
        </w:rPr>
        <w:t xml:space="preserve"> </w:t>
      </w:r>
      <w:bookmarkStart w:id="25" w:name="_Hlk214274533"/>
      <w:r w:rsidR="00FC129E">
        <w:rPr>
          <w:rFonts w:hint="cs"/>
          <w:rtl/>
        </w:rPr>
        <w:t>וכן נציג חשב המשרד</w:t>
      </w:r>
      <w:bookmarkEnd w:id="25"/>
      <w:r w:rsidRPr="00904D42">
        <w:rPr>
          <w:rtl/>
        </w:rPr>
        <w:t xml:space="preserve">. הוועדה תמנה לפחות 3 חברים, והרכבה </w:t>
      </w:r>
      <w:r w:rsidR="0015556B">
        <w:rPr>
          <w:rFonts w:hint="cs"/>
          <w:rtl/>
        </w:rPr>
        <w:t>יכלול את נציגי השותפים ו</w:t>
      </w:r>
      <w:r w:rsidRPr="00904D42">
        <w:rPr>
          <w:rtl/>
        </w:rPr>
        <w:t xml:space="preserve">יקבע ע"י ראש מערך אסטרטגיה כלכלה וחדשנות במשרד הכלכלה. יו"ר הוועדה יהא\תהא נציג משרד הכלכלה והתעשייה שתמנה ראש מערך אסטרטגיה כלכלה וחדשנות. יו". יו"ר הועדה יהיה רשאי להזמין משתתפים נוספים לוועדה על פי העניין. יובהר כי במידה והועדה תקבל החלטות על קהילה </w:t>
      </w:r>
      <w:proofErr w:type="spellStart"/>
      <w:r w:rsidRPr="00904D42">
        <w:rPr>
          <w:rtl/>
        </w:rPr>
        <w:t>מסויימת</w:t>
      </w:r>
      <w:proofErr w:type="spellEnd"/>
      <w:r w:rsidRPr="00904D42">
        <w:rPr>
          <w:rtl/>
        </w:rPr>
        <w:t>, ייערך דיון גם עם ועדת ההיגוי של אותה קהילה ובפרט עם המשרד השותף.</w:t>
      </w:r>
    </w:p>
    <w:p w14:paraId="5A07827B" w14:textId="08B37E8C" w:rsidR="003D1FC7" w:rsidRPr="006E3EE7" w:rsidRDefault="003D1FC7">
      <w:pPr>
        <w:pStyle w:val="3-"/>
        <w:numPr>
          <w:ilvl w:val="0"/>
          <w:numId w:val="119"/>
        </w:numPr>
        <w:ind w:left="1192" w:hanging="738"/>
        <w:rPr>
          <w:rtl/>
        </w:rPr>
      </w:pPr>
      <w:r w:rsidRPr="003D1FC7">
        <w:rPr>
          <w:rtl/>
        </w:rPr>
        <w:t xml:space="preserve">יובהר כי השירותים המפורטים במכרז זה שהינם "חופפים" לשירותים הניתנים מכוח מכרז מרכזי במסגרת הוראת </w:t>
      </w:r>
      <w:proofErr w:type="spellStart"/>
      <w:r w:rsidRPr="003D1FC7">
        <w:rPr>
          <w:rtl/>
        </w:rPr>
        <w:t>תכ"ם</w:t>
      </w:r>
      <w:proofErr w:type="spellEnd"/>
      <w:r w:rsidRPr="003D1FC7">
        <w:rPr>
          <w:rtl/>
        </w:rPr>
        <w:t xml:space="preserve"> 16.9.8 "אספקת שירותי יעוץ בתחומי תכנון מדיניות והיבטים נלווים" ומכוח מכרז מרכזי במסגרת הוראת </w:t>
      </w:r>
      <w:proofErr w:type="spellStart"/>
      <w:r w:rsidRPr="003D1FC7">
        <w:rPr>
          <w:rtl/>
        </w:rPr>
        <w:t>תכ"ם</w:t>
      </w:r>
      <w:proofErr w:type="spellEnd"/>
      <w:r w:rsidRPr="003D1FC7">
        <w:rPr>
          <w:rtl/>
        </w:rPr>
        <w:t xml:space="preserve"> 16.2.19 "אספקת שירותי </w:t>
      </w:r>
      <w:proofErr w:type="spellStart"/>
      <w:r w:rsidRPr="003D1FC7">
        <w:rPr>
          <w:rtl/>
        </w:rPr>
        <w:t>דיגיטל</w:t>
      </w:r>
      <w:proofErr w:type="spellEnd"/>
      <w:r w:rsidRPr="003D1FC7">
        <w:rPr>
          <w:rtl/>
        </w:rPr>
        <w:t xml:space="preserve"> וטכנולוגיות מידע בתפוקות" </w:t>
      </w:r>
      <w:proofErr w:type="spellStart"/>
      <w:r w:rsidRPr="003D1FC7">
        <w:rPr>
          <w:rtl/>
        </w:rPr>
        <w:t>ינתנו</w:t>
      </w:r>
      <w:proofErr w:type="spellEnd"/>
      <w:r w:rsidRPr="003D1FC7">
        <w:rPr>
          <w:rtl/>
        </w:rPr>
        <w:t xml:space="preserve"> רק בכפוף לקבלת אישור ועדת הפטור בהתאם לסמכותה על פי תקנה 14ב לתקנות חובת המכרזים, תשנ"ג-1993.</w:t>
      </w:r>
    </w:p>
    <w:p w14:paraId="301315FB" w14:textId="77777777" w:rsidR="00CB10FC" w:rsidRDefault="00D9007B">
      <w:pPr>
        <w:pStyle w:val="2-0"/>
        <w:numPr>
          <w:ilvl w:val="0"/>
          <w:numId w:val="118"/>
        </w:numPr>
        <w:ind w:left="767"/>
        <w:rPr>
          <w:rFonts w:eastAsia="David"/>
        </w:rPr>
      </w:pPr>
      <w:r w:rsidRPr="006E3EE7">
        <w:rPr>
          <w:rFonts w:eastAsia="David" w:hint="cs"/>
          <w:rtl/>
        </w:rPr>
        <w:t>הגדרות</w:t>
      </w:r>
    </w:p>
    <w:p w14:paraId="673F1759" w14:textId="77777777" w:rsidR="004B70A1" w:rsidRDefault="00D9007B" w:rsidP="00976D11">
      <w:pPr>
        <w:spacing w:line="360" w:lineRule="auto"/>
        <w:ind w:left="767"/>
        <w:jc w:val="both"/>
        <w:rPr>
          <w:color w:val="080908"/>
        </w:rPr>
      </w:pPr>
      <w:r>
        <w:rPr>
          <w:rStyle w:val="afffffffe"/>
          <w:rFonts w:eastAsiaTheme="majorEastAsia"/>
          <w:color w:val="080908"/>
          <w:rtl/>
        </w:rPr>
        <w:t>"ההסכם", "הסכם ההתקשרות"</w:t>
      </w:r>
      <w:r>
        <w:rPr>
          <w:rFonts w:hint="cs"/>
          <w:color w:val="080908"/>
          <w:rtl/>
        </w:rPr>
        <w:t xml:space="preserve"> – נוסח הסכם ההתקשרות המצורף למכרז זה.</w:t>
      </w:r>
    </w:p>
    <w:p w14:paraId="7A6F9103" w14:textId="77777777" w:rsidR="004B70A1" w:rsidRDefault="00D9007B" w:rsidP="00976D11">
      <w:pPr>
        <w:spacing w:line="360" w:lineRule="auto"/>
        <w:ind w:left="767"/>
        <w:jc w:val="both"/>
        <w:rPr>
          <w:color w:val="080908"/>
          <w:rtl/>
        </w:rPr>
      </w:pPr>
      <w:r>
        <w:rPr>
          <w:rStyle w:val="afffffffe"/>
          <w:rFonts w:eastAsiaTheme="majorEastAsia"/>
          <w:color w:val="080908"/>
          <w:rtl/>
        </w:rPr>
        <w:t>"הצעה"</w:t>
      </w:r>
      <w:r>
        <w:rPr>
          <w:rFonts w:hint="cs"/>
          <w:color w:val="080908"/>
          <w:rtl/>
        </w:rPr>
        <w:t xml:space="preserve"> – תשובת המציע למכרז זה בתוספת כל הבהרה שנתן במענה לבקשת ועדת המכרזים ו/או מי מטעמה ואשר ועדת המכרזים החליטה לקבלה.  </w:t>
      </w:r>
    </w:p>
    <w:p w14:paraId="251B1E92" w14:textId="77777777" w:rsidR="004B70A1" w:rsidRDefault="00D9007B" w:rsidP="00976D11">
      <w:pPr>
        <w:spacing w:line="360" w:lineRule="auto"/>
        <w:ind w:left="767"/>
        <w:jc w:val="both"/>
        <w:rPr>
          <w:color w:val="080908"/>
          <w:rtl/>
        </w:rPr>
      </w:pPr>
      <w:r>
        <w:rPr>
          <w:rStyle w:val="afffffffe"/>
          <w:rFonts w:eastAsiaTheme="majorEastAsia"/>
          <w:color w:val="080908"/>
          <w:rtl/>
        </w:rPr>
        <w:t>"ועדת המכרזים", "הוועדה"</w:t>
      </w:r>
      <w:r>
        <w:rPr>
          <w:rFonts w:hint="cs"/>
          <w:color w:val="080908"/>
          <w:rtl/>
        </w:rPr>
        <w:t xml:space="preserve"> – ועדת המכרזים המשרדית במשרד הכלכלה והתעשייה.</w:t>
      </w:r>
    </w:p>
    <w:p w14:paraId="1C7091E5" w14:textId="77777777" w:rsidR="004B70A1" w:rsidRDefault="00D9007B" w:rsidP="00976D11">
      <w:pPr>
        <w:spacing w:line="360" w:lineRule="auto"/>
        <w:ind w:left="767"/>
        <w:jc w:val="both"/>
        <w:rPr>
          <w:color w:val="080908"/>
          <w:rtl/>
        </w:rPr>
      </w:pPr>
      <w:r>
        <w:rPr>
          <w:rStyle w:val="afffffffe"/>
          <w:rFonts w:eastAsiaTheme="majorEastAsia"/>
          <w:color w:val="080908"/>
          <w:rtl/>
        </w:rPr>
        <w:t>"חוק חובת המכרזים"</w:t>
      </w:r>
      <w:r>
        <w:rPr>
          <w:rFonts w:hint="cs"/>
          <w:color w:val="080908"/>
          <w:rtl/>
        </w:rPr>
        <w:t xml:space="preserve"> – חוק חובת המכרזים, תשנ"ב-1992 והתקנות שהותקנו מכוחו.</w:t>
      </w:r>
    </w:p>
    <w:p w14:paraId="2599C347" w14:textId="77777777" w:rsidR="004B70A1" w:rsidRDefault="00D9007B" w:rsidP="00976D11">
      <w:pPr>
        <w:spacing w:line="360" w:lineRule="auto"/>
        <w:ind w:left="767"/>
        <w:jc w:val="both"/>
        <w:rPr>
          <w:color w:val="080908"/>
          <w:rtl/>
        </w:rPr>
      </w:pPr>
      <w:r>
        <w:rPr>
          <w:rStyle w:val="afffffffe"/>
          <w:rFonts w:eastAsiaTheme="majorEastAsia"/>
          <w:color w:val="080908"/>
          <w:rtl/>
        </w:rPr>
        <w:t>"מכרז"</w:t>
      </w:r>
      <w:r>
        <w:rPr>
          <w:rFonts w:hint="cs"/>
          <w:color w:val="080908"/>
          <w:rtl/>
        </w:rPr>
        <w:t xml:space="preserve"> – מסמך זה על כל נספחיו, דרישותיו, תנאיו וחלקיו לרבות שאלות ההבהרה ותשובות עורך המכרז.</w:t>
      </w:r>
    </w:p>
    <w:p w14:paraId="16E54067" w14:textId="77777777" w:rsidR="004B70A1" w:rsidRDefault="00D9007B" w:rsidP="00976D11">
      <w:pPr>
        <w:spacing w:line="360" w:lineRule="auto"/>
        <w:ind w:left="767"/>
        <w:jc w:val="both"/>
        <w:rPr>
          <w:rStyle w:val="afffffffe"/>
          <w:rFonts w:eastAsiaTheme="majorEastAsia"/>
          <w:rtl/>
        </w:rPr>
      </w:pPr>
      <w:r>
        <w:rPr>
          <w:rStyle w:val="afffffffe"/>
          <w:rFonts w:eastAsiaTheme="majorEastAsia"/>
          <w:color w:val="080908"/>
          <w:rtl/>
        </w:rPr>
        <w:t>"מציע"</w:t>
      </w:r>
      <w:r>
        <w:rPr>
          <w:rFonts w:hint="cs"/>
          <w:color w:val="080908"/>
          <w:rtl/>
        </w:rPr>
        <w:t xml:space="preserve"> – תאגיד ו/או עוסק מורשה/פטור ו/או שותפות רשומה אשר הגיש/ה הצעה למכרז זה.</w:t>
      </w:r>
    </w:p>
    <w:p w14:paraId="73E47F70" w14:textId="77777777" w:rsidR="004B70A1" w:rsidRDefault="00D9007B" w:rsidP="00976D11">
      <w:pPr>
        <w:spacing w:line="360" w:lineRule="auto"/>
        <w:ind w:left="767"/>
        <w:jc w:val="both"/>
        <w:rPr>
          <w:rFonts w:eastAsia="Times New Roman"/>
          <w:rtl/>
        </w:rPr>
      </w:pPr>
      <w:r>
        <w:rPr>
          <w:rStyle w:val="afffffffe"/>
          <w:rFonts w:eastAsiaTheme="majorEastAsia"/>
          <w:color w:val="080908"/>
          <w:rtl/>
        </w:rPr>
        <w:t>"משרד"</w:t>
      </w:r>
      <w:r>
        <w:rPr>
          <w:rFonts w:hint="cs"/>
          <w:color w:val="080908"/>
          <w:rtl/>
        </w:rPr>
        <w:t xml:space="preserve"> – משרד הכלכלה והתעשייה.</w:t>
      </w:r>
    </w:p>
    <w:p w14:paraId="1FF9EB98" w14:textId="77777777" w:rsidR="004B70A1" w:rsidRDefault="00D9007B" w:rsidP="00976D11">
      <w:pPr>
        <w:spacing w:line="360" w:lineRule="auto"/>
        <w:ind w:left="767"/>
        <w:jc w:val="both"/>
        <w:rPr>
          <w:color w:val="080908"/>
          <w:rtl/>
        </w:rPr>
      </w:pPr>
      <w:r>
        <w:rPr>
          <w:rStyle w:val="afffffffe"/>
          <w:rFonts w:eastAsiaTheme="majorEastAsia"/>
          <w:color w:val="080908"/>
          <w:rtl/>
        </w:rPr>
        <w:t>"ספק"/"ספק זוכה"/ "זוכה"/ "נותן השירותים"</w:t>
      </w:r>
      <w:r>
        <w:rPr>
          <w:rFonts w:hint="cs"/>
          <w:color w:val="080908"/>
          <w:rtl/>
        </w:rPr>
        <w:t xml:space="preserve"> – מציע שייבחר על ידי עורך המכרז לאספקת השירותים נשוא מכרז זה לרבות כל מי שנותן מטעמו למשרד שירותים כאמור.</w:t>
      </w:r>
    </w:p>
    <w:p w14:paraId="51CFDC17" w14:textId="77777777" w:rsidR="004B70A1" w:rsidRDefault="00D9007B" w:rsidP="00976D11">
      <w:pPr>
        <w:spacing w:line="360" w:lineRule="auto"/>
        <w:ind w:left="767"/>
        <w:jc w:val="both"/>
        <w:rPr>
          <w:color w:val="080908"/>
          <w:rtl/>
        </w:rPr>
      </w:pPr>
      <w:r>
        <w:rPr>
          <w:rStyle w:val="afffffffe"/>
          <w:rFonts w:eastAsiaTheme="majorEastAsia"/>
          <w:color w:val="080908"/>
          <w:rtl/>
        </w:rPr>
        <w:t>"תקופת ההתקשרות"</w:t>
      </w:r>
      <w:r>
        <w:rPr>
          <w:rFonts w:hint="cs"/>
          <w:color w:val="080908"/>
          <w:rtl/>
        </w:rPr>
        <w:t xml:space="preserve"> – משך ההתקשרות כאמור במכרז זה, לרבות כל תקופות ההארכה שאושרו בהתאם לתקנות חובת המכרזים, תשנ"ג-1993.</w:t>
      </w:r>
    </w:p>
    <w:p w14:paraId="2E3B4F33" w14:textId="77777777" w:rsidR="004B70A1" w:rsidRDefault="00D9007B" w:rsidP="00976D11">
      <w:pPr>
        <w:spacing w:line="360" w:lineRule="auto"/>
        <w:ind w:left="767"/>
        <w:jc w:val="both"/>
        <w:rPr>
          <w:color w:val="080908"/>
          <w:rtl/>
        </w:rPr>
      </w:pPr>
      <w:r>
        <w:rPr>
          <w:rStyle w:val="afffffffe"/>
          <w:rFonts w:eastAsiaTheme="majorEastAsia"/>
          <w:color w:val="080908"/>
          <w:rtl/>
        </w:rPr>
        <w:t>עוסק פטור</w:t>
      </w:r>
      <w:r>
        <w:rPr>
          <w:rFonts w:hint="cs"/>
          <w:color w:val="080908"/>
          <w:rtl/>
        </w:rPr>
        <w:t xml:space="preserve"> כהגדרתו בחוק המע"מ, תשל"ו – 1975.</w:t>
      </w:r>
    </w:p>
    <w:p w14:paraId="345A2022" w14:textId="77777777" w:rsidR="004B70A1" w:rsidRDefault="00D9007B" w:rsidP="00976D11">
      <w:pPr>
        <w:spacing w:line="360" w:lineRule="auto"/>
        <w:ind w:left="767"/>
        <w:jc w:val="both"/>
        <w:rPr>
          <w:color w:val="080908"/>
          <w:rtl/>
        </w:rPr>
      </w:pPr>
      <w:r>
        <w:rPr>
          <w:rStyle w:val="afffffffe"/>
          <w:rFonts w:eastAsiaTheme="majorEastAsia"/>
          <w:color w:val="080908"/>
          <w:rtl/>
        </w:rPr>
        <w:t>עוסק מורשה</w:t>
      </w:r>
      <w:r>
        <w:rPr>
          <w:rFonts w:hint="cs"/>
          <w:color w:val="080908"/>
          <w:rtl/>
        </w:rPr>
        <w:t xml:space="preserve"> כהגדרתו בחוק המע"מ, תשל"ו – 1975 .</w:t>
      </w:r>
    </w:p>
    <w:p w14:paraId="008F9292" w14:textId="77777777" w:rsidR="004B70A1" w:rsidRDefault="00D9007B" w:rsidP="00976D11">
      <w:pPr>
        <w:spacing w:line="360" w:lineRule="auto"/>
        <w:ind w:left="767"/>
        <w:jc w:val="both"/>
        <w:rPr>
          <w:color w:val="080908"/>
          <w:rtl/>
        </w:rPr>
      </w:pPr>
      <w:r>
        <w:rPr>
          <w:rStyle w:val="afffffffe"/>
          <w:rFonts w:eastAsiaTheme="majorEastAsia"/>
          <w:color w:val="080908"/>
          <w:rtl/>
        </w:rPr>
        <w:t>"תואר אקדמאי"</w:t>
      </w:r>
      <w:r>
        <w:rPr>
          <w:rFonts w:hint="cs"/>
          <w:color w:val="080908"/>
          <w:rtl/>
        </w:rPr>
        <w:t xml:space="preserve"> – תואר אקדמאי בתחום המצוין במסמכי המכרז ואשר הוענק על ידי מוסד המוכר על ידי המועצה להשכלה גבוהה (</w:t>
      </w:r>
      <w:proofErr w:type="spellStart"/>
      <w:r>
        <w:rPr>
          <w:rFonts w:hint="cs"/>
          <w:color w:val="080908"/>
          <w:rtl/>
        </w:rPr>
        <w:t>המל"ג</w:t>
      </w:r>
      <w:proofErr w:type="spellEnd"/>
      <w:r>
        <w:rPr>
          <w:rFonts w:hint="cs"/>
          <w:color w:val="080908"/>
          <w:rtl/>
        </w:rPr>
        <w:t>) להעניק תארים מסוג זה ו/או תואר אקדמי מחו"ל אשר קיבל אישור של הגף להערכת תארים אקדמיים מחו"ל במשרד החינוך.</w:t>
      </w:r>
    </w:p>
    <w:p w14:paraId="1EF692D4" w14:textId="77777777" w:rsidR="004B70A1" w:rsidRDefault="00402052" w:rsidP="00976D11">
      <w:pPr>
        <w:spacing w:line="360" w:lineRule="auto"/>
        <w:ind w:left="767"/>
        <w:jc w:val="both"/>
        <w:rPr>
          <w:color w:val="080908"/>
          <w:rtl/>
        </w:rPr>
      </w:pPr>
      <w:r>
        <w:rPr>
          <w:rFonts w:hint="cs"/>
          <w:b/>
          <w:bCs/>
          <w:color w:val="080908"/>
          <w:rtl/>
        </w:rPr>
        <w:t>"</w:t>
      </w:r>
      <w:r w:rsidR="00D9007B">
        <w:rPr>
          <w:rFonts w:hint="cs"/>
          <w:b/>
          <w:bCs/>
          <w:color w:val="080908"/>
          <w:rtl/>
        </w:rPr>
        <w:t xml:space="preserve">מוסד להשכלה גבוהה“ </w:t>
      </w:r>
      <w:r w:rsidR="00D9007B">
        <w:rPr>
          <w:rFonts w:hint="cs"/>
          <w:color w:val="080908"/>
          <w:rtl/>
        </w:rPr>
        <w:t xml:space="preserve">– מוסד שהוא אחד מאלה: </w:t>
      </w:r>
    </w:p>
    <w:p w14:paraId="746B93CC" w14:textId="77777777" w:rsidR="004B70A1" w:rsidRDefault="00D9007B">
      <w:pPr>
        <w:numPr>
          <w:ilvl w:val="0"/>
          <w:numId w:val="96"/>
        </w:numPr>
        <w:spacing w:line="360" w:lineRule="auto"/>
        <w:ind w:left="1192"/>
        <w:jc w:val="both"/>
        <w:rPr>
          <w:color w:val="080908"/>
          <w:rtl/>
        </w:rPr>
      </w:pPr>
      <w:r>
        <w:rPr>
          <w:rFonts w:hint="cs"/>
          <w:color w:val="080908"/>
          <w:rtl/>
        </w:rPr>
        <w:lastRenderedPageBreak/>
        <w:t>מוסד שקיבל הכרה לפי </w:t>
      </w:r>
      <w:hyperlink r:id="rId12" w:anchor="%D7%A1%D7%A2%D7%99%D7%A3_9" w:tooltip="סעיף 9 בחוק המועצה להשכלה גבוהה" w:history="1">
        <w:r w:rsidR="004B70A1">
          <w:rPr>
            <w:rStyle w:val="Hyperlink"/>
            <w:rFonts w:hint="cs"/>
            <w:rtl/>
          </w:rPr>
          <w:t>סעיף 9 לחוק המועצה להשכלה גבוהה</w:t>
        </w:r>
      </w:hyperlink>
      <w:r>
        <w:rPr>
          <w:color w:val="080908"/>
        </w:rPr>
        <w:t>;</w:t>
      </w:r>
    </w:p>
    <w:p w14:paraId="5E11FB12" w14:textId="77777777" w:rsidR="004B70A1" w:rsidRDefault="00D9007B">
      <w:pPr>
        <w:numPr>
          <w:ilvl w:val="0"/>
          <w:numId w:val="96"/>
        </w:numPr>
        <w:spacing w:line="360" w:lineRule="auto"/>
        <w:ind w:left="1192"/>
        <w:jc w:val="both"/>
        <w:rPr>
          <w:color w:val="080908"/>
          <w:rtl/>
        </w:rPr>
      </w:pPr>
      <w:r>
        <w:rPr>
          <w:rFonts w:hint="cs"/>
          <w:color w:val="080908"/>
          <w:rtl/>
        </w:rPr>
        <w:t>מוסד שקיבל תעודת היתר או אישור לפי </w:t>
      </w:r>
      <w:hyperlink r:id="rId13" w:anchor="%D7%A1%D7%A2%D7%99%D7%A3_21%D7%90" w:tooltip="סעיף 21א לחוק המועצה להשכלה גבוהה" w:history="1">
        <w:r w:rsidR="004B70A1">
          <w:rPr>
            <w:rStyle w:val="Hyperlink"/>
            <w:rFonts w:hint="cs"/>
            <w:rtl/>
          </w:rPr>
          <w:t>סעיף 21א לחוק המועצה להשכלה גבוהה</w:t>
        </w:r>
      </w:hyperlink>
      <w:r>
        <w:rPr>
          <w:color w:val="080908"/>
        </w:rPr>
        <w:t>;</w:t>
      </w:r>
    </w:p>
    <w:p w14:paraId="72D9D0CE" w14:textId="77777777" w:rsidR="004B70A1" w:rsidRDefault="00D9007B">
      <w:pPr>
        <w:numPr>
          <w:ilvl w:val="0"/>
          <w:numId w:val="96"/>
        </w:numPr>
        <w:spacing w:line="360" w:lineRule="auto"/>
        <w:ind w:left="1192"/>
        <w:jc w:val="both"/>
        <w:rPr>
          <w:color w:val="080908"/>
        </w:rPr>
      </w:pPr>
      <w:r>
        <w:rPr>
          <w:rFonts w:hint="cs"/>
          <w:color w:val="080908"/>
          <w:rtl/>
        </w:rPr>
        <w:t>מוסד שקיבל רישיון לפי </w:t>
      </w:r>
      <w:r>
        <w:rPr>
          <w:rFonts w:hint="cs"/>
          <w:b/>
          <w:color w:val="080908"/>
          <w:rtl/>
        </w:rPr>
        <w:t xml:space="preserve"> מוסד שהתואר שהוא מעניק הוכר לפי סעיף 28א לחוק המועצה להשכלה גבוהה</w:t>
      </w:r>
    </w:p>
    <w:p w14:paraId="292C64ED" w14:textId="77777777" w:rsidR="0033255C" w:rsidRPr="00335DCC" w:rsidRDefault="00D9007B" w:rsidP="00976D11">
      <w:pPr>
        <w:spacing w:line="360" w:lineRule="atLeast"/>
        <w:ind w:left="767"/>
      </w:pPr>
      <w:r w:rsidRPr="00335DCC">
        <w:rPr>
          <w:rtl/>
        </w:rPr>
        <w:t>"</w:t>
      </w:r>
      <w:r w:rsidRPr="00335DCC">
        <w:rPr>
          <w:b/>
          <w:bCs/>
          <w:rtl/>
        </w:rPr>
        <w:t xml:space="preserve">מקורות </w:t>
      </w:r>
      <w:r w:rsidRPr="00335DCC">
        <w:rPr>
          <w:rFonts w:hint="cs"/>
          <w:b/>
          <w:bCs/>
          <w:rtl/>
        </w:rPr>
        <w:t>הכנסה</w:t>
      </w:r>
      <w:r w:rsidRPr="00335DCC">
        <w:rPr>
          <w:rtl/>
        </w:rPr>
        <w:t xml:space="preserve">"- </w:t>
      </w:r>
      <w:r w:rsidRPr="00335DCC">
        <w:rPr>
          <w:rFonts w:hint="cs"/>
          <w:rtl/>
        </w:rPr>
        <w:t>לצורך השתתפות נותן השירותים בהתאם לחלקו עפ"י הצעת מחיר, יוכרו</w:t>
      </w:r>
      <w:r w:rsidRPr="00335DCC">
        <w:rPr>
          <w:rtl/>
        </w:rPr>
        <w:t xml:space="preserve"> </w:t>
      </w:r>
      <w:r w:rsidRPr="00335DCC">
        <w:rPr>
          <w:rFonts w:hint="cs"/>
          <w:rtl/>
        </w:rPr>
        <w:t xml:space="preserve">רק המקורות הבאים </w:t>
      </w:r>
      <w:r w:rsidRPr="00335DCC">
        <w:rPr>
          <w:rtl/>
        </w:rPr>
        <w:t xml:space="preserve">כמקורות </w:t>
      </w:r>
      <w:r w:rsidRPr="00335DCC">
        <w:rPr>
          <w:rFonts w:hint="cs"/>
          <w:rtl/>
        </w:rPr>
        <w:t>הכנסה</w:t>
      </w:r>
      <w:r w:rsidRPr="00335DCC">
        <w:rPr>
          <w:rtl/>
        </w:rPr>
        <w:t xml:space="preserve"> של </w:t>
      </w:r>
      <w:r w:rsidRPr="00335DCC">
        <w:rPr>
          <w:rFonts w:hint="cs"/>
          <w:rtl/>
        </w:rPr>
        <w:t>הזוכה</w:t>
      </w:r>
      <w:r w:rsidRPr="00335DCC">
        <w:rPr>
          <w:rtl/>
        </w:rPr>
        <w:t>, ו</w:t>
      </w:r>
      <w:r w:rsidRPr="00335DCC">
        <w:rPr>
          <w:rFonts w:hint="cs"/>
          <w:rtl/>
        </w:rPr>
        <w:t>הכל בתנאי שמקורות אלה א</w:t>
      </w:r>
      <w:r w:rsidRPr="00335DCC">
        <w:rPr>
          <w:rtl/>
        </w:rPr>
        <w:t xml:space="preserve">ינם </w:t>
      </w:r>
      <w:r w:rsidRPr="00335DCC">
        <w:rPr>
          <w:rFonts w:hint="cs"/>
          <w:rtl/>
        </w:rPr>
        <w:t>מעמידים</w:t>
      </w:r>
      <w:r w:rsidRPr="00335DCC">
        <w:rPr>
          <w:rtl/>
        </w:rPr>
        <w:t xml:space="preserve"> את </w:t>
      </w:r>
      <w:r w:rsidRPr="00335DCC">
        <w:rPr>
          <w:rFonts w:hint="cs"/>
          <w:rtl/>
        </w:rPr>
        <w:t>הזוכה</w:t>
      </w:r>
      <w:r w:rsidRPr="00335DCC">
        <w:rPr>
          <w:rtl/>
        </w:rPr>
        <w:t xml:space="preserve"> במצב של ניגוד עניינים או במצב של חשש לניגוד עניינים</w:t>
      </w:r>
      <w:r w:rsidRPr="00335DCC">
        <w:rPr>
          <w:rFonts w:hint="cs"/>
          <w:rtl/>
        </w:rPr>
        <w:t xml:space="preserve"> אל</w:t>
      </w:r>
      <w:r w:rsidRPr="00335DCC">
        <w:rPr>
          <w:rtl/>
        </w:rPr>
        <w:t xml:space="preserve"> </w:t>
      </w:r>
      <w:r w:rsidRPr="00335DCC">
        <w:rPr>
          <w:rFonts w:hint="cs"/>
          <w:rtl/>
        </w:rPr>
        <w:t>מול</w:t>
      </w:r>
      <w:r w:rsidRPr="00335DCC">
        <w:rPr>
          <w:rtl/>
        </w:rPr>
        <w:t xml:space="preserve"> </w:t>
      </w:r>
      <w:r w:rsidRPr="00335DCC">
        <w:rPr>
          <w:rFonts w:hint="cs"/>
          <w:rtl/>
        </w:rPr>
        <w:t>התחייבויותיו</w:t>
      </w:r>
      <w:r w:rsidRPr="00335DCC">
        <w:rPr>
          <w:rtl/>
        </w:rPr>
        <w:t xml:space="preserve"> </w:t>
      </w:r>
      <w:r w:rsidRPr="00335DCC">
        <w:rPr>
          <w:rFonts w:hint="cs"/>
          <w:rtl/>
        </w:rPr>
        <w:t>על</w:t>
      </w:r>
      <w:r w:rsidRPr="00335DCC">
        <w:rPr>
          <w:rtl/>
        </w:rPr>
        <w:t xml:space="preserve"> </w:t>
      </w:r>
      <w:r w:rsidRPr="00335DCC">
        <w:rPr>
          <w:rFonts w:hint="cs"/>
          <w:rtl/>
        </w:rPr>
        <w:t>פי</w:t>
      </w:r>
      <w:r w:rsidRPr="00335DCC">
        <w:rPr>
          <w:rtl/>
        </w:rPr>
        <w:t xml:space="preserve"> </w:t>
      </w:r>
      <w:r w:rsidRPr="00335DCC">
        <w:rPr>
          <w:rFonts w:hint="cs"/>
          <w:rtl/>
        </w:rPr>
        <w:t>מכרז</w:t>
      </w:r>
      <w:r w:rsidRPr="00335DCC">
        <w:rPr>
          <w:rtl/>
        </w:rPr>
        <w:t xml:space="preserve"> </w:t>
      </w:r>
      <w:r w:rsidRPr="00335DCC">
        <w:rPr>
          <w:rFonts w:hint="cs"/>
          <w:rtl/>
        </w:rPr>
        <w:t>זה</w:t>
      </w:r>
      <w:r w:rsidRPr="00335DCC">
        <w:rPr>
          <w:rtl/>
        </w:rPr>
        <w:t xml:space="preserve">: </w:t>
      </w:r>
    </w:p>
    <w:p w14:paraId="272895C4" w14:textId="77777777" w:rsidR="0033255C" w:rsidRDefault="00D9007B">
      <w:pPr>
        <w:pStyle w:val="af5"/>
        <w:numPr>
          <w:ilvl w:val="0"/>
          <w:numId w:val="120"/>
        </w:numPr>
        <w:spacing w:line="360" w:lineRule="atLeast"/>
        <w:ind w:left="1192"/>
        <w:jc w:val="both"/>
      </w:pPr>
      <w:r w:rsidRPr="00335DCC">
        <w:rPr>
          <w:rFonts w:hint="cs"/>
          <w:rtl/>
        </w:rPr>
        <w:t>הכנסות</w:t>
      </w:r>
      <w:r w:rsidRPr="00335DCC">
        <w:rPr>
          <w:rtl/>
        </w:rPr>
        <w:t xml:space="preserve"> </w:t>
      </w:r>
      <w:r w:rsidRPr="00335DCC">
        <w:rPr>
          <w:rFonts w:hint="cs"/>
          <w:rtl/>
        </w:rPr>
        <w:t>עצמיות</w:t>
      </w:r>
      <w:r w:rsidRPr="00335DCC">
        <w:rPr>
          <w:rtl/>
        </w:rPr>
        <w:t xml:space="preserve"> </w:t>
      </w:r>
      <w:r w:rsidRPr="00335DCC">
        <w:rPr>
          <w:rFonts w:hint="cs"/>
          <w:rtl/>
        </w:rPr>
        <w:t>של</w:t>
      </w:r>
      <w:r w:rsidRPr="00335DCC">
        <w:rPr>
          <w:rtl/>
        </w:rPr>
        <w:t xml:space="preserve"> </w:t>
      </w:r>
      <w:r w:rsidRPr="00335DCC">
        <w:rPr>
          <w:rFonts w:hint="cs"/>
          <w:rtl/>
        </w:rPr>
        <w:t>הזוכה</w:t>
      </w:r>
      <w:r w:rsidRPr="00335DCC">
        <w:rPr>
          <w:rtl/>
        </w:rPr>
        <w:t xml:space="preserve">, </w:t>
      </w:r>
      <w:r w:rsidRPr="00335DCC">
        <w:rPr>
          <w:rFonts w:hint="cs"/>
          <w:rtl/>
        </w:rPr>
        <w:t>כגון</w:t>
      </w:r>
      <w:r w:rsidRPr="00335DCC">
        <w:rPr>
          <w:rtl/>
        </w:rPr>
        <w:t xml:space="preserve"> </w:t>
      </w:r>
      <w:r w:rsidRPr="00335DCC">
        <w:rPr>
          <w:rFonts w:hint="cs"/>
          <w:rtl/>
        </w:rPr>
        <w:t>הכנסות</w:t>
      </w:r>
      <w:r w:rsidRPr="00335DCC">
        <w:rPr>
          <w:rtl/>
        </w:rPr>
        <w:t xml:space="preserve"> </w:t>
      </w:r>
      <w:r w:rsidRPr="00335DCC">
        <w:rPr>
          <w:rFonts w:hint="cs"/>
          <w:rtl/>
        </w:rPr>
        <w:t>מנכסים</w:t>
      </w:r>
      <w:r w:rsidRPr="00335DCC">
        <w:rPr>
          <w:rtl/>
        </w:rPr>
        <w:t xml:space="preserve">, </w:t>
      </w:r>
      <w:r w:rsidRPr="00335DCC">
        <w:rPr>
          <w:rFonts w:hint="cs"/>
          <w:rtl/>
        </w:rPr>
        <w:t>דמי</w:t>
      </w:r>
      <w:r w:rsidRPr="00335DCC">
        <w:rPr>
          <w:rtl/>
        </w:rPr>
        <w:t xml:space="preserve"> </w:t>
      </w:r>
      <w:r w:rsidRPr="00335DCC">
        <w:rPr>
          <w:rFonts w:hint="cs"/>
          <w:rtl/>
        </w:rPr>
        <w:t>זיכיון</w:t>
      </w:r>
      <w:r w:rsidRPr="00335DCC">
        <w:rPr>
          <w:rtl/>
        </w:rPr>
        <w:t xml:space="preserve">, </w:t>
      </w:r>
      <w:r w:rsidRPr="00335DCC">
        <w:rPr>
          <w:rFonts w:hint="cs"/>
          <w:rtl/>
        </w:rPr>
        <w:t>הכנסות</w:t>
      </w:r>
      <w:r w:rsidRPr="00335DCC">
        <w:rPr>
          <w:rtl/>
        </w:rPr>
        <w:t xml:space="preserve"> </w:t>
      </w:r>
      <w:r w:rsidRPr="00335DCC">
        <w:rPr>
          <w:rFonts w:hint="cs"/>
          <w:rtl/>
        </w:rPr>
        <w:t>מפעילות</w:t>
      </w:r>
      <w:r w:rsidRPr="00335DCC">
        <w:rPr>
          <w:rtl/>
        </w:rPr>
        <w:t xml:space="preserve"> </w:t>
      </w:r>
      <w:r w:rsidRPr="00335DCC">
        <w:rPr>
          <w:rFonts w:hint="cs"/>
          <w:rtl/>
        </w:rPr>
        <w:t>שוטפת</w:t>
      </w:r>
      <w:r w:rsidRPr="00335DCC">
        <w:rPr>
          <w:rtl/>
        </w:rPr>
        <w:t xml:space="preserve"> </w:t>
      </w:r>
      <w:r w:rsidRPr="00335DCC">
        <w:rPr>
          <w:rFonts w:hint="cs"/>
          <w:rtl/>
        </w:rPr>
        <w:t>וכיוצא</w:t>
      </w:r>
      <w:r w:rsidRPr="00335DCC">
        <w:rPr>
          <w:rtl/>
        </w:rPr>
        <w:t xml:space="preserve"> </w:t>
      </w:r>
      <w:r w:rsidRPr="00335DCC">
        <w:rPr>
          <w:rFonts w:hint="cs"/>
          <w:rtl/>
        </w:rPr>
        <w:t>באלה</w:t>
      </w:r>
      <w:r w:rsidRPr="00335DCC">
        <w:rPr>
          <w:rtl/>
        </w:rPr>
        <w:t>.</w:t>
      </w:r>
    </w:p>
    <w:p w14:paraId="5B06467C" w14:textId="77777777" w:rsidR="0033255C" w:rsidRDefault="00D9007B">
      <w:pPr>
        <w:pStyle w:val="af5"/>
        <w:numPr>
          <w:ilvl w:val="0"/>
          <w:numId w:val="120"/>
        </w:numPr>
        <w:spacing w:line="360" w:lineRule="atLeast"/>
        <w:ind w:left="1192"/>
        <w:jc w:val="both"/>
      </w:pPr>
      <w:r w:rsidRPr="00137AD1">
        <w:rPr>
          <w:rtl/>
        </w:rPr>
        <w:t xml:space="preserve">תרומות במזומן, התחייבות לתרומה או הכנסה ב"שווה כסף" ובלבד שהן נרשמו או עתידות להירשם בדוחות הכספיים של </w:t>
      </w:r>
      <w:r w:rsidRPr="00137AD1">
        <w:rPr>
          <w:rFonts w:hint="cs"/>
          <w:rtl/>
        </w:rPr>
        <w:t>הזוכה</w:t>
      </w:r>
      <w:r w:rsidRPr="00137AD1">
        <w:rPr>
          <w:rtl/>
        </w:rPr>
        <w:t>.</w:t>
      </w:r>
      <w:r w:rsidRPr="00137AD1">
        <w:rPr>
          <w:rFonts w:hint="cs"/>
          <w:rtl/>
        </w:rPr>
        <w:t xml:space="preserve"> יודגש</w:t>
      </w:r>
      <w:r w:rsidRPr="00137AD1">
        <w:rPr>
          <w:rtl/>
        </w:rPr>
        <w:t xml:space="preserve"> </w:t>
      </w:r>
      <w:r w:rsidRPr="00137AD1">
        <w:rPr>
          <w:rFonts w:hint="cs"/>
          <w:rtl/>
        </w:rPr>
        <w:t>כי</w:t>
      </w:r>
      <w:r w:rsidRPr="00137AD1">
        <w:rPr>
          <w:rtl/>
        </w:rPr>
        <w:t xml:space="preserve"> </w:t>
      </w:r>
      <w:r w:rsidRPr="00137AD1">
        <w:rPr>
          <w:rFonts w:hint="cs"/>
          <w:rtl/>
        </w:rPr>
        <w:t>ככל</w:t>
      </w:r>
      <w:r w:rsidRPr="00137AD1">
        <w:rPr>
          <w:rtl/>
        </w:rPr>
        <w:t xml:space="preserve"> ויעלה </w:t>
      </w:r>
      <w:r w:rsidRPr="00CA3420">
        <w:rPr>
          <w:rFonts w:hint="cs"/>
          <w:b/>
          <w:bCs/>
          <w:rtl/>
        </w:rPr>
        <w:t>חשש</w:t>
      </w:r>
      <w:r w:rsidRPr="00137AD1">
        <w:rPr>
          <w:rtl/>
        </w:rPr>
        <w:t xml:space="preserve"> </w:t>
      </w:r>
      <w:r w:rsidRPr="00137AD1">
        <w:rPr>
          <w:rFonts w:hint="cs"/>
          <w:rtl/>
        </w:rPr>
        <w:t>שהתרומה</w:t>
      </w:r>
      <w:r w:rsidRPr="00137AD1">
        <w:rPr>
          <w:rtl/>
        </w:rPr>
        <w:t xml:space="preserve"> </w:t>
      </w:r>
      <w:r w:rsidRPr="00137AD1">
        <w:rPr>
          <w:rFonts w:hint="cs"/>
          <w:rtl/>
        </w:rPr>
        <w:t>עומדת</w:t>
      </w:r>
      <w:r w:rsidRPr="00137AD1">
        <w:rPr>
          <w:rtl/>
        </w:rPr>
        <w:t xml:space="preserve"> </w:t>
      </w:r>
      <w:r w:rsidRPr="00137AD1">
        <w:rPr>
          <w:rFonts w:hint="cs"/>
          <w:rtl/>
        </w:rPr>
        <w:t>בניגוד</w:t>
      </w:r>
      <w:r w:rsidRPr="00137AD1">
        <w:rPr>
          <w:rtl/>
        </w:rPr>
        <w:t xml:space="preserve"> </w:t>
      </w:r>
      <w:r w:rsidRPr="00137AD1">
        <w:rPr>
          <w:rFonts w:hint="cs"/>
          <w:rtl/>
        </w:rPr>
        <w:t>עניינים</w:t>
      </w:r>
      <w:r w:rsidRPr="00137AD1">
        <w:rPr>
          <w:rtl/>
        </w:rPr>
        <w:t xml:space="preserve"> כאמור, </w:t>
      </w:r>
      <w:r w:rsidRPr="00137AD1">
        <w:rPr>
          <w:rFonts w:hint="cs"/>
          <w:rtl/>
        </w:rPr>
        <w:t>כך</w:t>
      </w:r>
      <w:r w:rsidRPr="00137AD1">
        <w:rPr>
          <w:rtl/>
        </w:rPr>
        <w:t xml:space="preserve"> לשם הדוגמא תרומה מתאגיד בעל עניין </w:t>
      </w:r>
      <w:r w:rsidRPr="00137AD1">
        <w:rPr>
          <w:rFonts w:hint="cs"/>
          <w:rtl/>
        </w:rPr>
        <w:t>עסקי</w:t>
      </w:r>
      <w:r w:rsidRPr="00137AD1">
        <w:rPr>
          <w:rtl/>
        </w:rPr>
        <w:t xml:space="preserve"> </w:t>
      </w:r>
      <w:r w:rsidRPr="00137AD1">
        <w:rPr>
          <w:rFonts w:hint="cs"/>
          <w:rtl/>
        </w:rPr>
        <w:t>בתחום</w:t>
      </w:r>
      <w:r w:rsidRPr="00137AD1">
        <w:rPr>
          <w:rtl/>
        </w:rPr>
        <w:t xml:space="preserve"> </w:t>
      </w:r>
      <w:r w:rsidRPr="00137AD1">
        <w:rPr>
          <w:rFonts w:hint="cs"/>
          <w:rtl/>
        </w:rPr>
        <w:t>הקהילה</w:t>
      </w:r>
      <w:r w:rsidRPr="00137AD1">
        <w:rPr>
          <w:rtl/>
        </w:rPr>
        <w:t xml:space="preserve">, </w:t>
      </w:r>
      <w:r w:rsidRPr="00137AD1">
        <w:rPr>
          <w:rFonts w:hint="cs"/>
          <w:rtl/>
        </w:rPr>
        <w:t>יפנה הזוכה למשרד מראש ובכתב לבקשה לאישור קבלת התרומה כאמור. יובהר כי המשרד רשאי לדחות את הבקשה או להתנות את התרומה בסייגים.</w:t>
      </w:r>
      <w:r w:rsidRPr="00137AD1">
        <w:rPr>
          <w:rtl/>
        </w:rPr>
        <w:t xml:space="preserve"> </w:t>
      </w:r>
    </w:p>
    <w:p w14:paraId="1ACAEB6D" w14:textId="77777777" w:rsidR="0033255C" w:rsidRPr="0096518B" w:rsidRDefault="00D9007B">
      <w:pPr>
        <w:pStyle w:val="af5"/>
        <w:numPr>
          <w:ilvl w:val="0"/>
          <w:numId w:val="120"/>
        </w:numPr>
        <w:spacing w:line="360" w:lineRule="atLeast"/>
        <w:ind w:left="1192"/>
        <w:jc w:val="both"/>
      </w:pPr>
      <w:r w:rsidRPr="0096518B">
        <w:rPr>
          <w:rFonts w:hint="cs"/>
          <w:rtl/>
        </w:rPr>
        <w:t>חסויות לאירועים אשר יעמדו בהוראות מכרז זה.</w:t>
      </w:r>
    </w:p>
    <w:p w14:paraId="75B6690B" w14:textId="77777777" w:rsidR="0033255C" w:rsidRDefault="00D9007B">
      <w:pPr>
        <w:pStyle w:val="af5"/>
        <w:numPr>
          <w:ilvl w:val="0"/>
          <w:numId w:val="120"/>
        </w:numPr>
        <w:spacing w:line="360" w:lineRule="atLeast"/>
        <w:ind w:left="1192"/>
        <w:jc w:val="both"/>
      </w:pPr>
      <w:r>
        <w:rPr>
          <w:rFonts w:hint="cs"/>
          <w:rtl/>
        </w:rPr>
        <w:t>דמי השתתפות שיגבו ממשתפי האירועים. יודגש ויובהר כי דמי ההשתתפות יופחתו מהעלות הכוללת של האירוע. יתרת התקציב של האירוע תשולם בהתאם להצעת המחיר של הזוכה.</w:t>
      </w:r>
    </w:p>
    <w:p w14:paraId="71E8D0E4" w14:textId="77777777" w:rsidR="0033255C" w:rsidRPr="00335DCC" w:rsidRDefault="00D9007B" w:rsidP="0033255C">
      <w:pPr>
        <w:tabs>
          <w:tab w:val="left" w:pos="233"/>
        </w:tabs>
        <w:spacing w:before="360" w:line="360" w:lineRule="atLeast"/>
        <w:ind w:left="793"/>
        <w:jc w:val="both"/>
      </w:pPr>
      <w:r w:rsidRPr="00335DCC">
        <w:rPr>
          <w:rtl/>
        </w:rPr>
        <w:t xml:space="preserve">המקורות הבאים לא יוכרו כמקורות </w:t>
      </w:r>
      <w:r w:rsidRPr="00335DCC">
        <w:rPr>
          <w:rFonts w:hint="cs"/>
          <w:rtl/>
        </w:rPr>
        <w:t>הכנסה</w:t>
      </w:r>
      <w:r w:rsidRPr="00335DCC">
        <w:rPr>
          <w:rtl/>
        </w:rPr>
        <w:t xml:space="preserve"> של </w:t>
      </w:r>
      <w:r w:rsidRPr="00335DCC">
        <w:rPr>
          <w:rFonts w:hint="cs"/>
          <w:rtl/>
        </w:rPr>
        <w:t>הזוכה לצורך השתתפות נותן השירותים בהתאם לחלקו עפ"י הצעת מחיר במכרז זה</w:t>
      </w:r>
      <w:r w:rsidRPr="00335DCC">
        <w:rPr>
          <w:rtl/>
        </w:rPr>
        <w:t>:</w:t>
      </w:r>
    </w:p>
    <w:p w14:paraId="0BA2AB73" w14:textId="77777777" w:rsidR="0033255C" w:rsidRPr="00335DCC" w:rsidRDefault="00D9007B">
      <w:pPr>
        <w:pStyle w:val="af5"/>
        <w:numPr>
          <w:ilvl w:val="0"/>
          <w:numId w:val="121"/>
        </w:numPr>
        <w:tabs>
          <w:tab w:val="left" w:pos="233"/>
        </w:tabs>
        <w:spacing w:line="360" w:lineRule="atLeast"/>
        <w:ind w:left="1334"/>
        <w:jc w:val="both"/>
      </w:pPr>
      <w:r w:rsidRPr="00335DCC">
        <w:rPr>
          <w:rtl/>
        </w:rPr>
        <w:t xml:space="preserve">הכנסות מתקציב המדינה, ובכלל זה תמיכות מתקציב המדינה לפי סעיף 3א לחוק יסודות התקציב, התשמ"ה-1985 (ראה הוראות </w:t>
      </w:r>
      <w:proofErr w:type="spellStart"/>
      <w:r w:rsidRPr="00335DCC">
        <w:rPr>
          <w:rtl/>
        </w:rPr>
        <w:t>תכ"ם</w:t>
      </w:r>
      <w:proofErr w:type="spellEnd"/>
      <w:r w:rsidRPr="00335DCC">
        <w:rPr>
          <w:rtl/>
        </w:rPr>
        <w:t>, "תמיכות מתקציב הממשלה במוסדות ציבור (לפי סע' 3א)", פרק 6.1).</w:t>
      </w:r>
    </w:p>
    <w:p w14:paraId="7A980E8D" w14:textId="77777777" w:rsidR="0033255C" w:rsidRPr="00335DCC" w:rsidRDefault="00D9007B">
      <w:pPr>
        <w:pStyle w:val="af5"/>
        <w:numPr>
          <w:ilvl w:val="0"/>
          <w:numId w:val="121"/>
        </w:numPr>
        <w:tabs>
          <w:tab w:val="left" w:pos="233"/>
        </w:tabs>
        <w:spacing w:line="360" w:lineRule="atLeast"/>
        <w:ind w:left="1334"/>
        <w:jc w:val="both"/>
      </w:pPr>
      <w:r w:rsidRPr="00335DCC">
        <w:rPr>
          <w:rtl/>
        </w:rPr>
        <w:t>הכנסות מתמיכות שניתנו על ידי ועדת העיזבונות.</w:t>
      </w:r>
      <w:r w:rsidRPr="00335DCC">
        <w:t xml:space="preserve"> </w:t>
      </w:r>
    </w:p>
    <w:p w14:paraId="367324C5" w14:textId="77777777" w:rsidR="0033255C" w:rsidRPr="00335DCC" w:rsidRDefault="00D9007B">
      <w:pPr>
        <w:pStyle w:val="af5"/>
        <w:numPr>
          <w:ilvl w:val="0"/>
          <w:numId w:val="121"/>
        </w:numPr>
        <w:tabs>
          <w:tab w:val="left" w:pos="233"/>
        </w:tabs>
        <w:spacing w:line="360" w:lineRule="atLeast"/>
        <w:ind w:left="1334"/>
        <w:jc w:val="both"/>
      </w:pPr>
      <w:r w:rsidRPr="00335DCC">
        <w:rPr>
          <w:rtl/>
        </w:rPr>
        <w:t>כספים המועברים מ</w:t>
      </w:r>
      <w:r w:rsidRPr="00335DCC">
        <w:rPr>
          <w:rFonts w:hint="cs"/>
          <w:rtl/>
        </w:rPr>
        <w:t>עיריות</w:t>
      </w:r>
      <w:r w:rsidRPr="00335DCC">
        <w:rPr>
          <w:rtl/>
        </w:rPr>
        <w:t xml:space="preserve"> ו\או מועצה מקומית</w:t>
      </w:r>
      <w:r>
        <w:rPr>
          <w:rFonts w:hint="cs"/>
          <w:rtl/>
        </w:rPr>
        <w:t xml:space="preserve"> ו/או תאגידים עירוניים</w:t>
      </w:r>
      <w:r w:rsidRPr="00335DCC">
        <w:rPr>
          <w:rtl/>
        </w:rPr>
        <w:t xml:space="preserve">. </w:t>
      </w:r>
      <w:r w:rsidRPr="00335DCC">
        <w:rPr>
          <w:rFonts w:hint="cs"/>
          <w:rtl/>
        </w:rPr>
        <w:t>ביחס</w:t>
      </w:r>
      <w:r w:rsidRPr="00335DCC">
        <w:rPr>
          <w:rtl/>
        </w:rPr>
        <w:t xml:space="preserve"> למקור זה- </w:t>
      </w:r>
      <w:r w:rsidRPr="00335DCC">
        <w:rPr>
          <w:rFonts w:hint="cs"/>
          <w:rtl/>
        </w:rPr>
        <w:t>יובהר</w:t>
      </w:r>
      <w:r w:rsidRPr="00335DCC">
        <w:rPr>
          <w:rtl/>
        </w:rPr>
        <w:t xml:space="preserve"> כי </w:t>
      </w:r>
      <w:r w:rsidRPr="00335DCC">
        <w:rPr>
          <w:rFonts w:hint="cs"/>
          <w:rtl/>
        </w:rPr>
        <w:t>רשאי</w:t>
      </w:r>
      <w:r w:rsidRPr="00335DCC">
        <w:rPr>
          <w:rtl/>
        </w:rPr>
        <w:t xml:space="preserve">  </w:t>
      </w:r>
      <w:r w:rsidRPr="00335DCC">
        <w:rPr>
          <w:rFonts w:hint="cs"/>
          <w:rtl/>
        </w:rPr>
        <w:t>המשרד</w:t>
      </w:r>
      <w:r w:rsidRPr="00335DCC">
        <w:rPr>
          <w:rtl/>
        </w:rPr>
        <w:t xml:space="preserve"> </w:t>
      </w:r>
      <w:r w:rsidRPr="00335DCC">
        <w:rPr>
          <w:rFonts w:hint="cs"/>
          <w:rtl/>
        </w:rPr>
        <w:t>לאשר</w:t>
      </w:r>
      <w:r w:rsidRPr="00335DCC">
        <w:rPr>
          <w:rtl/>
        </w:rPr>
        <w:t xml:space="preserve"> </w:t>
      </w:r>
      <w:r w:rsidRPr="00335DCC">
        <w:rPr>
          <w:rFonts w:hint="cs"/>
          <w:rtl/>
        </w:rPr>
        <w:t>כספים</w:t>
      </w:r>
      <w:r w:rsidRPr="00335DCC">
        <w:rPr>
          <w:rtl/>
        </w:rPr>
        <w:t xml:space="preserve"> </w:t>
      </w:r>
      <w:r w:rsidRPr="00335DCC">
        <w:rPr>
          <w:rFonts w:hint="cs"/>
          <w:rtl/>
        </w:rPr>
        <w:t>המועברים</w:t>
      </w:r>
      <w:r w:rsidRPr="00335DCC">
        <w:rPr>
          <w:rtl/>
        </w:rPr>
        <w:t xml:space="preserve"> </w:t>
      </w:r>
      <w:r w:rsidRPr="00335DCC">
        <w:rPr>
          <w:rFonts w:hint="cs"/>
          <w:rtl/>
        </w:rPr>
        <w:t>מעיריות</w:t>
      </w:r>
      <w:r w:rsidRPr="00335DCC">
        <w:rPr>
          <w:rtl/>
        </w:rPr>
        <w:t xml:space="preserve"> ו\או מועצה מקומית, </w:t>
      </w:r>
      <w:r w:rsidRPr="00335DCC">
        <w:rPr>
          <w:rFonts w:hint="cs"/>
          <w:rtl/>
        </w:rPr>
        <w:t>ובכלל</w:t>
      </w:r>
      <w:r w:rsidRPr="00335DCC">
        <w:rPr>
          <w:rtl/>
        </w:rPr>
        <w:t xml:space="preserve"> </w:t>
      </w:r>
      <w:r w:rsidRPr="00335DCC">
        <w:rPr>
          <w:rFonts w:hint="cs"/>
          <w:rtl/>
        </w:rPr>
        <w:t>זה</w:t>
      </w:r>
      <w:r w:rsidRPr="00335DCC">
        <w:rPr>
          <w:rtl/>
        </w:rPr>
        <w:t xml:space="preserve"> </w:t>
      </w:r>
      <w:r w:rsidRPr="00335DCC">
        <w:rPr>
          <w:rFonts w:hint="cs"/>
          <w:rtl/>
        </w:rPr>
        <w:t>הכנסה</w:t>
      </w:r>
      <w:r w:rsidRPr="00335DCC">
        <w:rPr>
          <w:rtl/>
        </w:rPr>
        <w:t xml:space="preserve"> </w:t>
      </w:r>
      <w:r w:rsidRPr="00335DCC">
        <w:rPr>
          <w:rFonts w:hint="cs"/>
          <w:rtl/>
        </w:rPr>
        <w:t>ב</w:t>
      </w:r>
      <w:r w:rsidRPr="00335DCC">
        <w:rPr>
          <w:rtl/>
        </w:rPr>
        <w:t xml:space="preserve">"שווה כסף" (כדוגמת הקצאת אולם לפעילות הקהילה) לטובת </w:t>
      </w:r>
      <w:r w:rsidRPr="00CA3420">
        <w:rPr>
          <w:rFonts w:hint="cs"/>
          <w:u w:val="single"/>
          <w:rtl/>
        </w:rPr>
        <w:t>עלות</w:t>
      </w:r>
      <w:r w:rsidRPr="00CA3420">
        <w:rPr>
          <w:u w:val="single"/>
          <w:rtl/>
        </w:rPr>
        <w:t xml:space="preserve"> </w:t>
      </w:r>
      <w:r w:rsidRPr="00CA3420">
        <w:rPr>
          <w:rFonts w:hint="cs"/>
          <w:u w:val="single"/>
          <w:rtl/>
        </w:rPr>
        <w:t>כוללת</w:t>
      </w:r>
      <w:r w:rsidRPr="00CA3420">
        <w:rPr>
          <w:u w:val="single"/>
          <w:rtl/>
        </w:rPr>
        <w:t xml:space="preserve"> </w:t>
      </w:r>
      <w:r w:rsidRPr="00CA3420">
        <w:rPr>
          <w:rFonts w:hint="cs"/>
          <w:u w:val="single"/>
          <w:rtl/>
        </w:rPr>
        <w:t>של</w:t>
      </w:r>
      <w:r w:rsidRPr="00CA3420">
        <w:rPr>
          <w:u w:val="single"/>
          <w:rtl/>
        </w:rPr>
        <w:t xml:space="preserve"> </w:t>
      </w:r>
      <w:r w:rsidRPr="00CA3420">
        <w:rPr>
          <w:rFonts w:hint="cs"/>
          <w:u w:val="single"/>
          <w:rtl/>
        </w:rPr>
        <w:t>פעילות</w:t>
      </w:r>
      <w:r w:rsidRPr="00335DCC">
        <w:rPr>
          <w:rtl/>
        </w:rPr>
        <w:t xml:space="preserve"> </w:t>
      </w:r>
      <w:r w:rsidRPr="00335DCC">
        <w:rPr>
          <w:rFonts w:hint="cs"/>
          <w:rtl/>
        </w:rPr>
        <w:t>בהתאם</w:t>
      </w:r>
      <w:r w:rsidRPr="00335DCC">
        <w:rPr>
          <w:rtl/>
        </w:rPr>
        <w:t xml:space="preserve"> </w:t>
      </w:r>
      <w:r w:rsidRPr="00335DCC">
        <w:rPr>
          <w:rFonts w:hint="cs"/>
          <w:rtl/>
        </w:rPr>
        <w:t>לשקול</w:t>
      </w:r>
      <w:r w:rsidRPr="00335DCC">
        <w:rPr>
          <w:rtl/>
        </w:rPr>
        <w:t xml:space="preserve"> </w:t>
      </w:r>
      <w:r w:rsidRPr="00335DCC">
        <w:rPr>
          <w:rFonts w:hint="cs"/>
          <w:rtl/>
        </w:rPr>
        <w:t>דעתו</w:t>
      </w:r>
      <w:r w:rsidRPr="00335DCC">
        <w:rPr>
          <w:rtl/>
        </w:rPr>
        <w:t xml:space="preserve"> </w:t>
      </w:r>
      <w:r w:rsidRPr="00335DCC">
        <w:rPr>
          <w:rFonts w:hint="cs"/>
          <w:rtl/>
        </w:rPr>
        <w:t>הבלעדי</w:t>
      </w:r>
      <w:r w:rsidRPr="00335DCC">
        <w:rPr>
          <w:rtl/>
        </w:rPr>
        <w:t xml:space="preserve">. יודגש, אישור המשרד יתייחס לעלות הכוללת ולא להשתתפותו של הזוכה </w:t>
      </w:r>
      <w:r w:rsidRPr="00335DCC">
        <w:rPr>
          <w:rFonts w:hint="cs"/>
          <w:rtl/>
        </w:rPr>
        <w:t>בפעילות</w:t>
      </w:r>
      <w:r w:rsidRPr="00335DCC">
        <w:rPr>
          <w:rtl/>
        </w:rPr>
        <w:t xml:space="preserve">, </w:t>
      </w:r>
      <w:r w:rsidRPr="00335DCC">
        <w:rPr>
          <w:rFonts w:hint="cs"/>
          <w:rtl/>
        </w:rPr>
        <w:t>כך</w:t>
      </w:r>
      <w:r w:rsidRPr="00335DCC">
        <w:rPr>
          <w:rtl/>
        </w:rPr>
        <w:t xml:space="preserve"> </w:t>
      </w:r>
      <w:r w:rsidRPr="00335DCC">
        <w:rPr>
          <w:rFonts w:hint="cs"/>
          <w:rtl/>
        </w:rPr>
        <w:t>תופחת</w:t>
      </w:r>
      <w:r w:rsidRPr="00335DCC">
        <w:rPr>
          <w:rtl/>
        </w:rPr>
        <w:t xml:space="preserve"> </w:t>
      </w:r>
      <w:r w:rsidRPr="00335DCC">
        <w:rPr>
          <w:rFonts w:hint="cs"/>
          <w:rtl/>
        </w:rPr>
        <w:t>עלות</w:t>
      </w:r>
      <w:r w:rsidRPr="00335DCC">
        <w:rPr>
          <w:rtl/>
        </w:rPr>
        <w:t xml:space="preserve"> </w:t>
      </w:r>
      <w:r w:rsidRPr="00335DCC">
        <w:rPr>
          <w:rFonts w:hint="cs"/>
          <w:rtl/>
        </w:rPr>
        <w:t>זו</w:t>
      </w:r>
      <w:r w:rsidRPr="00335DCC">
        <w:rPr>
          <w:rtl/>
        </w:rPr>
        <w:t xml:space="preserve"> </w:t>
      </w:r>
      <w:r w:rsidRPr="00335DCC">
        <w:rPr>
          <w:rFonts w:hint="cs"/>
          <w:rtl/>
        </w:rPr>
        <w:t>מהעלות</w:t>
      </w:r>
      <w:r w:rsidRPr="00335DCC">
        <w:rPr>
          <w:rtl/>
        </w:rPr>
        <w:t xml:space="preserve"> </w:t>
      </w:r>
      <w:r w:rsidRPr="00335DCC">
        <w:rPr>
          <w:rFonts w:hint="cs"/>
          <w:rtl/>
        </w:rPr>
        <w:t>הכוללת</w:t>
      </w:r>
      <w:r w:rsidRPr="00335DCC">
        <w:rPr>
          <w:rtl/>
        </w:rPr>
        <w:t xml:space="preserve"> </w:t>
      </w:r>
      <w:r w:rsidRPr="00335DCC">
        <w:rPr>
          <w:rFonts w:hint="cs"/>
          <w:rtl/>
        </w:rPr>
        <w:t>של</w:t>
      </w:r>
      <w:r w:rsidRPr="00335DCC">
        <w:rPr>
          <w:rtl/>
        </w:rPr>
        <w:t xml:space="preserve"> </w:t>
      </w:r>
      <w:r w:rsidRPr="00335DCC">
        <w:rPr>
          <w:rFonts w:hint="cs"/>
          <w:rtl/>
        </w:rPr>
        <w:t>האירוע</w:t>
      </w:r>
      <w:r w:rsidRPr="00335DCC">
        <w:rPr>
          <w:rtl/>
        </w:rPr>
        <w:t xml:space="preserve"> ויתרת התקציב של האירוע תשולם בהתאם להצעת המחיר של הזוכה . </w:t>
      </w:r>
    </w:p>
    <w:p w14:paraId="7A56629E" w14:textId="77777777" w:rsidR="00135F48" w:rsidRPr="00C51BC8" w:rsidRDefault="00CA3420" w:rsidP="00CA3420">
      <w:pPr>
        <w:pStyle w:val="2-0"/>
        <w:numPr>
          <w:ilvl w:val="0"/>
          <w:numId w:val="0"/>
        </w:numPr>
        <w:spacing w:before="480"/>
        <w:ind w:left="909" w:hanging="321"/>
        <w:rPr>
          <w:rtl/>
        </w:rPr>
      </w:pPr>
      <w:bookmarkStart w:id="26" w:name="_Toc53331325"/>
      <w:bookmarkStart w:id="27" w:name="hidden_numZohim_2"/>
      <w:bookmarkEnd w:id="24"/>
      <w:r>
        <w:rPr>
          <w:rFonts w:hint="cs"/>
          <w:rtl/>
        </w:rPr>
        <w:t xml:space="preserve">1.4 </w:t>
      </w:r>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28" w:name="BaseConnectionPeriod_1"/>
      <w:r w:rsidRPr="006E3EE7">
        <w:rPr>
          <w:rFonts w:hint="cs"/>
          <w:rtl/>
        </w:rPr>
        <w:t>12</w:t>
      </w:r>
      <w:bookmarkEnd w:id="28"/>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9"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bookmarkStart w:id="30" w:name="OptionConnectionPeriod_1"/>
      <w:r w:rsidRPr="006E3EE7">
        <w:rPr>
          <w:rFonts w:hint="cs"/>
          <w:rtl/>
        </w:rPr>
        <w:t>48</w:t>
      </w:r>
      <w:bookmarkEnd w:id="30"/>
      <w:r w:rsidRPr="006E3EE7">
        <w:rPr>
          <w:rFonts w:hint="cs"/>
          <w:rtl/>
        </w:rPr>
        <w:t xml:space="preserve"> </w:t>
      </w:r>
      <w:r w:rsidR="009B7ED8" w:rsidRPr="00C51BC8">
        <w:rPr>
          <w:rFonts w:hint="cs"/>
          <w:rtl/>
        </w:rPr>
        <w:t xml:space="preserve">חודשים </w:t>
      </w:r>
      <w:r w:rsidRPr="00C51BC8">
        <w:rPr>
          <w:rFonts w:hint="cs"/>
          <w:rtl/>
        </w:rPr>
        <w:t>נוספ</w:t>
      </w:r>
      <w:r w:rsidR="00D75FCD" w:rsidRPr="00C51BC8">
        <w:rPr>
          <w:rFonts w:hint="cs"/>
          <w:rtl/>
        </w:rPr>
        <w:t>ים</w:t>
      </w:r>
      <w:bookmarkEnd w:id="29"/>
      <w:r w:rsidRPr="00C51BC8">
        <w:rPr>
          <w:rFonts w:hint="cs"/>
          <w:rtl/>
        </w:rPr>
        <w:t>.</w:t>
      </w:r>
      <w:bookmarkEnd w:id="26"/>
    </w:p>
    <w:p w14:paraId="5F124B6C" w14:textId="677E8543" w:rsidR="00976D11" w:rsidRDefault="00D9007B" w:rsidP="00414DCC">
      <w:pPr>
        <w:pStyle w:val="2-0"/>
        <w:numPr>
          <w:ilvl w:val="0"/>
          <w:numId w:val="122"/>
        </w:numPr>
        <w:ind w:left="909"/>
        <w:rPr>
          <w:rtl/>
        </w:rPr>
      </w:pPr>
      <w:bookmarkStart w:id="31" w:name="show_ConnectionScopeAndIncludeInDoc"/>
      <w:bookmarkEnd w:id="27"/>
      <w:r w:rsidRPr="00C51BC8">
        <w:rPr>
          <w:rFonts w:hint="cs"/>
          <w:rtl/>
        </w:rPr>
        <w:lastRenderedPageBreak/>
        <w:t>היקף ההתקשרות</w:t>
      </w:r>
      <w:r w:rsidR="00083AC2" w:rsidRPr="00C51BC8">
        <w:rPr>
          <w:rFonts w:hint="cs"/>
          <w:rtl/>
        </w:rPr>
        <w:t xml:space="preserve"> (צד הממשלה בלבד)</w:t>
      </w:r>
      <w:r w:rsidRPr="00C51BC8">
        <w:rPr>
          <w:rFonts w:hint="cs"/>
          <w:rtl/>
        </w:rPr>
        <w:t xml:space="preserve"> לא יעלה על </w:t>
      </w:r>
      <w:bookmarkStart w:id="32" w:name="BaseConnectionScope_1"/>
      <w:r w:rsidRPr="00C51BC8">
        <w:rPr>
          <w:rtl/>
        </w:rPr>
        <w:t>1,</w:t>
      </w:r>
      <w:r w:rsidR="00583EB8">
        <w:rPr>
          <w:rFonts w:hint="cs"/>
          <w:rtl/>
        </w:rPr>
        <w:t>262</w:t>
      </w:r>
      <w:r w:rsidRPr="00C51BC8">
        <w:rPr>
          <w:rtl/>
        </w:rPr>
        <w:t>,000</w:t>
      </w:r>
      <w:bookmarkEnd w:id="32"/>
      <w:r w:rsidRPr="00C51BC8">
        <w:rPr>
          <w:rtl/>
        </w:rPr>
        <w:t xml:space="preserve"> </w:t>
      </w:r>
      <w:r w:rsidRPr="00C51BC8">
        <w:rPr>
          <w:rFonts w:hint="cs"/>
          <w:rtl/>
        </w:rPr>
        <w:t>₪ כולל מע"מ</w:t>
      </w:r>
      <w:ins w:id="33" w:author="סימה תשרה דאי" w:date="2026-01-21T12:47:00Z">
        <w:r w:rsidR="001F3386">
          <w:rPr>
            <w:rFonts w:hint="cs"/>
            <w:rtl/>
          </w:rPr>
          <w:t xml:space="preserve"> לשנה</w:t>
        </w:r>
      </w:ins>
      <w:r w:rsidRPr="00C51BC8">
        <w:rPr>
          <w:rFonts w:hint="cs"/>
          <w:rtl/>
        </w:rPr>
        <w:t>.</w:t>
      </w:r>
      <w:bookmarkStart w:id="34" w:name="show_OptionConnectionScope_1"/>
      <w:r w:rsidRPr="00C51BC8">
        <w:rPr>
          <w:rFonts w:hint="cs"/>
          <w:rtl/>
        </w:rPr>
        <w:t xml:space="preserve"> </w:t>
      </w:r>
      <w:r w:rsidR="00FC4437" w:rsidRPr="00C51BC8">
        <w:rPr>
          <w:rFonts w:hint="cs"/>
          <w:rtl/>
        </w:rPr>
        <w:t xml:space="preserve">בנוסף, </w:t>
      </w:r>
      <w:r w:rsidRPr="00C51BC8">
        <w:rPr>
          <w:rFonts w:hint="cs"/>
          <w:rtl/>
        </w:rPr>
        <w:t xml:space="preserve">למזמין שמורה הזכות להגדיל את היקף ההתקשרות בסכום של עד </w:t>
      </w:r>
      <w:bookmarkStart w:id="35" w:name="OptionConnectionScope_1"/>
      <w:r w:rsidRPr="00C51BC8">
        <w:rPr>
          <w:rFonts w:hint="cs"/>
          <w:rtl/>
        </w:rPr>
        <w:t>1,000,000</w:t>
      </w:r>
      <w:bookmarkEnd w:id="35"/>
      <w:r w:rsidRPr="00C51BC8">
        <w:rPr>
          <w:rFonts w:hint="cs"/>
          <w:rtl/>
        </w:rPr>
        <w:t xml:space="preserve"> ₪ </w:t>
      </w:r>
      <w:r w:rsidRPr="006E3EE7">
        <w:rPr>
          <w:rFonts w:hint="cs"/>
          <w:rtl/>
        </w:rPr>
        <w:t>כולל מע"מ</w:t>
      </w:r>
      <w:ins w:id="36" w:author="סימה תשרה דאי" w:date="2026-01-21T12:47:00Z">
        <w:r w:rsidR="001F3386">
          <w:rPr>
            <w:rFonts w:hint="cs"/>
            <w:rtl/>
          </w:rPr>
          <w:t xml:space="preserve"> בכל שנה</w:t>
        </w:r>
      </w:ins>
      <w:r w:rsidRPr="006E3EE7">
        <w:rPr>
          <w:rFonts w:hint="cs"/>
          <w:rtl/>
        </w:rPr>
        <w:t>.</w:t>
      </w:r>
      <w:bookmarkEnd w:id="34"/>
      <w:r w:rsidRPr="006E3EE7">
        <w:rPr>
          <w:rFonts w:hint="cs"/>
          <w:rtl/>
        </w:rPr>
        <w:t xml:space="preserve"> המזמין אינו מתחייב להיקף זה או להיקף כלשהו, ומימוש ההתקשרות יהיה</w:t>
      </w:r>
      <w:r w:rsidRPr="007815E6">
        <w:rPr>
          <w:rtl/>
        </w:rPr>
        <w:t xml:space="preserve"> על פי שיקול דעתו הבלעדי</w:t>
      </w:r>
      <w:r w:rsidR="006D3ACA">
        <w:rPr>
          <w:rFonts w:hint="cs"/>
          <w:rtl/>
        </w:rPr>
        <w:t xml:space="preserve"> ומותנה בקיום תקציב בתקנה המתאימה</w:t>
      </w:r>
      <w:r w:rsidRPr="007815E6">
        <w:rPr>
          <w:rFonts w:hint="cs"/>
          <w:rtl/>
        </w:rPr>
        <w:t>.</w:t>
      </w:r>
      <w:bookmarkStart w:id="37" w:name="_Toc53331327"/>
      <w:bookmarkEnd w:id="31"/>
      <w:r w:rsidR="0005597A">
        <w:rPr>
          <w:rFonts w:hint="cs"/>
          <w:rtl/>
        </w:rPr>
        <w:t xml:space="preserve"> </w:t>
      </w:r>
    </w:p>
    <w:p w14:paraId="5BE44A2C" w14:textId="77777777" w:rsidR="00777816" w:rsidRPr="007815E6" w:rsidRDefault="00D9007B">
      <w:pPr>
        <w:pStyle w:val="2-0"/>
        <w:numPr>
          <w:ilvl w:val="0"/>
          <w:numId w:val="122"/>
        </w:numPr>
        <w:ind w:left="909"/>
        <w:rPr>
          <w:rtl/>
        </w:rPr>
      </w:pPr>
      <w:r w:rsidRPr="007815E6">
        <w:rPr>
          <w:rFonts w:hint="cs"/>
          <w:rtl/>
        </w:rPr>
        <w:t>מסמכי המכרז מחולקים לפרקים, כמפורט להלן:</w:t>
      </w:r>
      <w:bookmarkEnd w:id="37"/>
      <w:r w:rsidRPr="007815E6">
        <w:rPr>
          <w:rFonts w:hint="cs"/>
          <w:rtl/>
        </w:rPr>
        <w:t xml:space="preserve"> </w:t>
      </w:r>
    </w:p>
    <w:p w14:paraId="5FFE4EF4" w14:textId="77777777" w:rsidR="00777816" w:rsidRPr="007815E6" w:rsidRDefault="00D9007B">
      <w:pPr>
        <w:pStyle w:val="3-"/>
        <w:numPr>
          <w:ilvl w:val="0"/>
          <w:numId w:val="123"/>
        </w:numPr>
        <w:ind w:left="1192"/>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3A27BFBB" w14:textId="77777777" w:rsidR="00777816" w:rsidRPr="007815E6" w:rsidRDefault="00D9007B">
      <w:pPr>
        <w:pStyle w:val="3-"/>
        <w:numPr>
          <w:ilvl w:val="0"/>
          <w:numId w:val="123"/>
        </w:numPr>
        <w:ind w:left="1192"/>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21F341A7" w14:textId="77777777" w:rsidR="00777816" w:rsidRPr="007815E6" w:rsidRDefault="00D9007B">
      <w:pPr>
        <w:pStyle w:val="3-"/>
        <w:numPr>
          <w:ilvl w:val="0"/>
          <w:numId w:val="123"/>
        </w:numPr>
        <w:ind w:left="1192"/>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0C2A598B" w14:textId="77777777" w:rsidR="003A3E9F" w:rsidRPr="00F5078D" w:rsidRDefault="00D9007B">
      <w:pPr>
        <w:pStyle w:val="3-"/>
        <w:numPr>
          <w:ilvl w:val="0"/>
          <w:numId w:val="123"/>
        </w:numPr>
        <w:ind w:left="1192"/>
      </w:pPr>
      <w:r w:rsidRPr="00976D11">
        <w:rPr>
          <w:rFonts w:hint="cs"/>
          <w:b/>
          <w:bCs/>
          <w:rtl/>
        </w:rPr>
        <w:t>פרק</w:t>
      </w:r>
      <w:r>
        <w:rPr>
          <w:rFonts w:hint="cs"/>
          <w:bCs/>
          <w:rtl/>
        </w:rPr>
        <w:t xml:space="preserve"> ד' </w:t>
      </w:r>
      <w:r>
        <w:rPr>
          <w:rtl/>
        </w:rPr>
        <w:t>–</w:t>
      </w:r>
      <w:r>
        <w:rPr>
          <w:rFonts w:hint="cs"/>
          <w:rtl/>
        </w:rPr>
        <w:t xml:space="preserve"> הסכם ההתקשרות עם הזוכה במכרז.</w:t>
      </w:r>
    </w:p>
    <w:p w14:paraId="2BD1866D" w14:textId="6FFD9A2F" w:rsidR="0075660C" w:rsidRDefault="00D9007B" w:rsidP="00CD7EF3">
      <w:pPr>
        <w:pStyle w:val="af8"/>
        <w:spacing w:before="120" w:beforeAutospacing="0" w:after="120" w:line="360" w:lineRule="auto"/>
        <w:ind w:right="52"/>
        <w:jc w:val="center"/>
        <w:rPr>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00CD7EF3" w:rsidRPr="00CD7EF3">
        <w:rPr>
          <w:rFonts w:cs="David"/>
          <w:b/>
          <w:bCs/>
          <w:sz w:val="28"/>
          <w:szCs w:val="28"/>
          <w:u w:val="single"/>
          <w:rtl/>
        </w:rPr>
        <w:t xml:space="preserve">ביום חמישי, ב' אדר </w:t>
      </w:r>
      <w:proofErr w:type="spellStart"/>
      <w:r w:rsidR="00CD7EF3" w:rsidRPr="00CD7EF3">
        <w:rPr>
          <w:rFonts w:cs="David"/>
          <w:b/>
          <w:bCs/>
          <w:sz w:val="28"/>
          <w:szCs w:val="28"/>
          <w:u w:val="single"/>
          <w:rtl/>
        </w:rPr>
        <w:t>התשפ"ו</w:t>
      </w:r>
      <w:proofErr w:type="spellEnd"/>
      <w:r w:rsidR="00CD7EF3" w:rsidRPr="00CD7EF3">
        <w:rPr>
          <w:rFonts w:cs="David"/>
          <w:b/>
          <w:bCs/>
          <w:sz w:val="28"/>
          <w:szCs w:val="28"/>
          <w:u w:val="single"/>
          <w:rtl/>
        </w:rPr>
        <w:t>, 19.2.2026 עד השעה 12:00.</w:t>
      </w:r>
      <w:r>
        <w:rPr>
          <w:rtl/>
        </w:rPr>
        <w:br w:type="page"/>
      </w:r>
    </w:p>
    <w:p w14:paraId="201EDDD0" w14:textId="77777777" w:rsidR="00321C2A" w:rsidRPr="00FD50DF" w:rsidRDefault="00D9007B" w:rsidP="007F4D8C">
      <w:pPr>
        <w:pStyle w:val="1-0"/>
        <w:spacing w:before="779" w:line="360" w:lineRule="auto"/>
        <w:outlineLvl w:val="0"/>
        <w:rPr>
          <w:rtl/>
        </w:rPr>
      </w:pPr>
      <w:bookmarkStart w:id="38" w:name="_Toc53498844"/>
      <w:bookmarkStart w:id="39" w:name="_Toc215062882"/>
      <w:bookmarkStart w:id="40" w:name="_Toc173823716"/>
      <w:bookmarkEnd w:id="21"/>
      <w:r w:rsidRPr="00FD50DF">
        <w:rPr>
          <w:rtl/>
        </w:rPr>
        <w:lastRenderedPageBreak/>
        <w:t>תוכן עניינים</w:t>
      </w:r>
      <w:bookmarkEnd w:id="38"/>
      <w:bookmarkEnd w:id="39"/>
    </w:p>
    <w:bookmarkEnd w:id="40"/>
    <w:p w14:paraId="5B3042B6" w14:textId="77777777" w:rsidR="000F270B" w:rsidRDefault="000F270B" w:rsidP="000F270B">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r>
        <w:rPr>
          <w:bCs w:val="0"/>
          <w:caps w:val="0"/>
          <w:smallCaps/>
          <w:rtl/>
        </w:rPr>
        <w:fldChar w:fldCharType="begin"/>
      </w:r>
      <w:r>
        <w:rPr>
          <w:bCs w:val="0"/>
          <w:caps w:val="0"/>
          <w:smallCaps/>
          <w:rtl/>
        </w:rPr>
        <w:instrText xml:space="preserve"> </w:instrText>
      </w:r>
      <w:r>
        <w:rPr>
          <w:bCs w:val="0"/>
          <w:caps w:val="0"/>
          <w:smallCaps/>
        </w:rPr>
        <w:instrText>TOC</w:instrText>
      </w:r>
      <w:r>
        <w:rPr>
          <w:bCs w:val="0"/>
          <w:caps w:val="0"/>
          <w:smallCaps/>
          <w:rtl/>
        </w:rPr>
        <w:instrText xml:space="preserve"> \</w:instrText>
      </w:r>
      <w:r>
        <w:rPr>
          <w:bCs w:val="0"/>
          <w:caps w:val="0"/>
          <w:smallCaps/>
        </w:rPr>
        <w:instrText>o "1-2" \h \z \u</w:instrText>
      </w:r>
      <w:r>
        <w:rPr>
          <w:bCs w:val="0"/>
          <w:caps w:val="0"/>
          <w:smallCaps/>
          <w:rtl/>
        </w:rPr>
        <w:instrText xml:space="preserve"> </w:instrText>
      </w:r>
      <w:r>
        <w:rPr>
          <w:bCs w:val="0"/>
          <w:caps w:val="0"/>
          <w:smallCaps/>
          <w:rtl/>
        </w:rPr>
        <w:fldChar w:fldCharType="separate"/>
      </w:r>
    </w:p>
    <w:p w14:paraId="657C2B43" w14:textId="77777777" w:rsidR="000F270B" w:rsidRPr="000F270B" w:rsidRDefault="00615936" w:rsidP="00672778">
      <w:pPr>
        <w:pStyle w:val="TOC1"/>
        <w:tabs>
          <w:tab w:val="right" w:leader="dot" w:pos="8270"/>
        </w:tabs>
        <w:ind w:left="767" w:hanging="567"/>
        <w:rPr>
          <w:rFonts w:asciiTheme="minorHAnsi" w:eastAsiaTheme="minorEastAsia" w:hAnsiTheme="minorHAnsi" w:cstheme="minorBidi"/>
          <w:bCs w:val="0"/>
          <w:caps w:val="0"/>
          <w:noProof/>
          <w:kern w:val="2"/>
          <w:sz w:val="32"/>
          <w:szCs w:val="32"/>
          <w:rtl/>
          <w14:ligatures w14:val="standardContextual"/>
        </w:rPr>
      </w:pPr>
      <w:hyperlink w:anchor="_Toc215062881" w:history="1">
        <w:r w:rsidR="000F270B" w:rsidRPr="000F270B">
          <w:rPr>
            <w:rStyle w:val="Hyperlink"/>
            <w:noProof/>
            <w:sz w:val="24"/>
            <w:szCs w:val="24"/>
            <w:rtl/>
          </w:rPr>
          <w:t>1</w:t>
        </w:r>
        <w:r w:rsidR="000F270B" w:rsidRPr="000F270B">
          <w:rPr>
            <w:rFonts w:asciiTheme="minorHAnsi" w:eastAsiaTheme="minorEastAsia" w:hAnsiTheme="minorHAnsi" w:cstheme="minorBidi"/>
            <w:bCs w:val="0"/>
            <w:caps w:val="0"/>
            <w:noProof/>
            <w:kern w:val="2"/>
            <w:sz w:val="32"/>
            <w:szCs w:val="32"/>
            <w:rtl/>
            <w14:ligatures w14:val="standardContextual"/>
          </w:rPr>
          <w:tab/>
        </w:r>
        <w:r w:rsidR="000F270B" w:rsidRPr="000F270B">
          <w:rPr>
            <w:rStyle w:val="Hyperlink"/>
            <w:rFonts w:hint="eastAsia"/>
            <w:noProof/>
            <w:sz w:val="24"/>
            <w:szCs w:val="24"/>
            <w:rtl/>
          </w:rPr>
          <w:t>הקדמה</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Toc215062881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EF10CB">
          <w:rPr>
            <w:noProof/>
            <w:webHidden/>
            <w:sz w:val="24"/>
            <w:szCs w:val="24"/>
            <w:rtl/>
          </w:rPr>
          <w:t>2</w:t>
        </w:r>
        <w:r w:rsidR="000F270B" w:rsidRPr="000F270B">
          <w:rPr>
            <w:rStyle w:val="Hyperlink"/>
            <w:noProof/>
            <w:sz w:val="24"/>
            <w:szCs w:val="24"/>
            <w:rtl/>
          </w:rPr>
          <w:fldChar w:fldCharType="end"/>
        </w:r>
      </w:hyperlink>
    </w:p>
    <w:p w14:paraId="67949FCD" w14:textId="77777777" w:rsidR="000F270B" w:rsidRPr="000F270B" w:rsidRDefault="00615936" w:rsidP="00672778">
      <w:pPr>
        <w:pStyle w:val="TOC1"/>
        <w:tabs>
          <w:tab w:val="right" w:leader="dot" w:pos="8270"/>
        </w:tabs>
        <w:ind w:left="767" w:hanging="567"/>
        <w:rPr>
          <w:rFonts w:asciiTheme="minorHAnsi" w:eastAsiaTheme="minorEastAsia" w:hAnsiTheme="minorHAnsi" w:cstheme="minorBidi"/>
          <w:bCs w:val="0"/>
          <w:caps w:val="0"/>
          <w:noProof/>
          <w:kern w:val="2"/>
          <w:sz w:val="32"/>
          <w:szCs w:val="32"/>
          <w:rtl/>
          <w14:ligatures w14:val="standardContextual"/>
        </w:rPr>
      </w:pPr>
      <w:hyperlink w:anchor="_Toc215062882" w:history="1">
        <w:r w:rsidR="000F270B" w:rsidRPr="000F270B">
          <w:rPr>
            <w:rStyle w:val="Hyperlink"/>
            <w:noProof/>
            <w:sz w:val="24"/>
            <w:szCs w:val="24"/>
            <w:rtl/>
          </w:rPr>
          <w:t>2</w:t>
        </w:r>
        <w:r w:rsidR="000F270B" w:rsidRPr="000F270B">
          <w:rPr>
            <w:rFonts w:asciiTheme="minorHAnsi" w:eastAsiaTheme="minorEastAsia" w:hAnsiTheme="minorHAnsi" w:cstheme="minorBidi"/>
            <w:bCs w:val="0"/>
            <w:caps w:val="0"/>
            <w:noProof/>
            <w:kern w:val="2"/>
            <w:sz w:val="32"/>
            <w:szCs w:val="32"/>
            <w:rtl/>
            <w14:ligatures w14:val="standardContextual"/>
          </w:rPr>
          <w:tab/>
        </w:r>
        <w:r w:rsidR="000F270B" w:rsidRPr="000F270B">
          <w:rPr>
            <w:rStyle w:val="Hyperlink"/>
            <w:rFonts w:hint="eastAsia"/>
            <w:noProof/>
            <w:sz w:val="24"/>
            <w:szCs w:val="24"/>
            <w:rtl/>
          </w:rPr>
          <w:t>תוכן</w:t>
        </w:r>
        <w:r w:rsidR="000F270B" w:rsidRPr="000F270B">
          <w:rPr>
            <w:rStyle w:val="Hyperlink"/>
            <w:noProof/>
            <w:sz w:val="24"/>
            <w:szCs w:val="24"/>
            <w:rtl/>
          </w:rPr>
          <w:t xml:space="preserve"> </w:t>
        </w:r>
        <w:r w:rsidR="000F270B" w:rsidRPr="000F270B">
          <w:rPr>
            <w:rStyle w:val="Hyperlink"/>
            <w:rFonts w:hint="eastAsia"/>
            <w:noProof/>
            <w:sz w:val="24"/>
            <w:szCs w:val="24"/>
            <w:rtl/>
          </w:rPr>
          <w:t>עניינים</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Toc215062882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EF10CB">
          <w:rPr>
            <w:noProof/>
            <w:webHidden/>
            <w:sz w:val="24"/>
            <w:szCs w:val="24"/>
            <w:rtl/>
          </w:rPr>
          <w:t>2</w:t>
        </w:r>
        <w:r w:rsidR="000F270B" w:rsidRPr="000F270B">
          <w:rPr>
            <w:rStyle w:val="Hyperlink"/>
            <w:noProof/>
            <w:sz w:val="24"/>
            <w:szCs w:val="24"/>
            <w:rtl/>
          </w:rPr>
          <w:fldChar w:fldCharType="end"/>
        </w:r>
      </w:hyperlink>
    </w:p>
    <w:p w14:paraId="4BC35BFB" w14:textId="77777777" w:rsidR="000F270B" w:rsidRPr="000F270B" w:rsidRDefault="00615936">
      <w:pPr>
        <w:pStyle w:val="TOC1"/>
        <w:tabs>
          <w:tab w:val="right" w:leader="dot" w:pos="8270"/>
        </w:tabs>
        <w:rPr>
          <w:rFonts w:asciiTheme="minorHAnsi" w:eastAsiaTheme="minorEastAsia" w:hAnsiTheme="minorHAnsi" w:cstheme="minorBidi"/>
          <w:bCs w:val="0"/>
          <w:caps w:val="0"/>
          <w:noProof/>
          <w:kern w:val="2"/>
          <w:sz w:val="32"/>
          <w:szCs w:val="32"/>
          <w:rtl/>
          <w14:ligatures w14:val="standardContextual"/>
        </w:rPr>
      </w:pPr>
      <w:hyperlink w:anchor="_Toc215062883" w:history="1">
        <w:r w:rsidR="000F270B" w:rsidRPr="000F270B">
          <w:rPr>
            <w:rStyle w:val="Hyperlink"/>
            <w:rFonts w:hint="eastAsia"/>
            <w:noProof/>
            <w:sz w:val="24"/>
            <w:szCs w:val="24"/>
            <w:rtl/>
          </w:rPr>
          <w:t>פרק</w:t>
        </w:r>
        <w:r w:rsidR="000F270B" w:rsidRPr="000F270B">
          <w:rPr>
            <w:rStyle w:val="Hyperlink"/>
            <w:noProof/>
            <w:sz w:val="24"/>
            <w:szCs w:val="24"/>
            <w:rtl/>
          </w:rPr>
          <w:t xml:space="preserve"> </w:t>
        </w:r>
        <w:r w:rsidR="000F270B" w:rsidRPr="000F270B">
          <w:rPr>
            <w:rStyle w:val="Hyperlink"/>
            <w:rFonts w:hint="eastAsia"/>
            <w:noProof/>
            <w:sz w:val="24"/>
            <w:szCs w:val="24"/>
            <w:rtl/>
          </w:rPr>
          <w:t>א</w:t>
        </w:r>
        <w:r w:rsidR="000F270B" w:rsidRPr="000F270B">
          <w:rPr>
            <w:rStyle w:val="Hyperlink"/>
            <w:noProof/>
            <w:sz w:val="24"/>
            <w:szCs w:val="24"/>
            <w:rtl/>
          </w:rPr>
          <w:t xml:space="preserve">'- </w:t>
        </w:r>
        <w:r w:rsidR="000F270B" w:rsidRPr="000F270B">
          <w:rPr>
            <w:rStyle w:val="Hyperlink"/>
            <w:rFonts w:hint="eastAsia"/>
            <w:noProof/>
            <w:sz w:val="24"/>
            <w:szCs w:val="24"/>
            <w:rtl/>
          </w:rPr>
          <w:t>הליך</w:t>
        </w:r>
        <w:r w:rsidR="000F270B" w:rsidRPr="000F270B">
          <w:rPr>
            <w:rStyle w:val="Hyperlink"/>
            <w:noProof/>
            <w:sz w:val="24"/>
            <w:szCs w:val="24"/>
            <w:rtl/>
          </w:rPr>
          <w:t xml:space="preserve"> </w:t>
        </w:r>
        <w:r w:rsidR="000F270B" w:rsidRPr="000F270B">
          <w:rPr>
            <w:rStyle w:val="Hyperlink"/>
            <w:rFonts w:hint="eastAsia"/>
            <w:noProof/>
            <w:sz w:val="24"/>
            <w:szCs w:val="24"/>
            <w:rtl/>
          </w:rPr>
          <w:t>המכרז</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Toc215062883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EF10CB">
          <w:rPr>
            <w:noProof/>
            <w:webHidden/>
            <w:sz w:val="24"/>
            <w:szCs w:val="24"/>
            <w:rtl/>
          </w:rPr>
          <w:t>2</w:t>
        </w:r>
        <w:r w:rsidR="000F270B" w:rsidRPr="000F270B">
          <w:rPr>
            <w:rStyle w:val="Hyperlink"/>
            <w:noProof/>
            <w:sz w:val="24"/>
            <w:szCs w:val="24"/>
            <w:rtl/>
          </w:rPr>
          <w:fldChar w:fldCharType="end"/>
        </w:r>
      </w:hyperlink>
    </w:p>
    <w:p w14:paraId="20AC843A" w14:textId="77777777" w:rsidR="000F270B" w:rsidRPr="000F270B" w:rsidRDefault="00615936"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4" w:history="1">
        <w:r w:rsidR="000F270B" w:rsidRPr="000F270B">
          <w:rPr>
            <w:rStyle w:val="Hyperlink"/>
            <w:sz w:val="24"/>
            <w:szCs w:val="24"/>
            <w:rtl/>
          </w:rPr>
          <w:t>3</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עקרונות</w:t>
        </w:r>
        <w:r w:rsidR="000F270B" w:rsidRPr="000F270B">
          <w:rPr>
            <w:rStyle w:val="Hyperlink"/>
            <w:sz w:val="24"/>
            <w:szCs w:val="24"/>
            <w:rtl/>
          </w:rPr>
          <w:t xml:space="preserve"> </w:t>
        </w:r>
        <w:r w:rsidR="000F270B" w:rsidRPr="000F270B">
          <w:rPr>
            <w:rStyle w:val="Hyperlink"/>
            <w:rFonts w:hint="eastAsia"/>
            <w:sz w:val="24"/>
            <w:szCs w:val="24"/>
            <w:rtl/>
          </w:rPr>
          <w:t>המכרז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Toc215062884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155968F5" w14:textId="77777777" w:rsidR="000F270B" w:rsidRPr="000F270B" w:rsidRDefault="00615936"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5" w:history="1">
        <w:r w:rsidR="000F270B" w:rsidRPr="000F270B">
          <w:rPr>
            <w:rStyle w:val="Hyperlink"/>
            <w:sz w:val="24"/>
            <w:szCs w:val="24"/>
            <w:rtl/>
          </w:rPr>
          <w:t>4</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תנאים</w:t>
        </w:r>
        <w:r w:rsidR="000F270B" w:rsidRPr="000F270B">
          <w:rPr>
            <w:rStyle w:val="Hyperlink"/>
            <w:sz w:val="24"/>
            <w:szCs w:val="24"/>
            <w:rtl/>
          </w:rPr>
          <w:t xml:space="preserve"> </w:t>
        </w:r>
        <w:r w:rsidR="000F270B" w:rsidRPr="000F270B">
          <w:rPr>
            <w:rStyle w:val="Hyperlink"/>
            <w:rFonts w:hint="eastAsia"/>
            <w:sz w:val="24"/>
            <w:szCs w:val="24"/>
            <w:rtl/>
          </w:rPr>
          <w:t>להשתתפות</w:t>
        </w:r>
        <w:r w:rsidR="000F270B" w:rsidRPr="000F270B">
          <w:rPr>
            <w:rStyle w:val="Hyperlink"/>
            <w:sz w:val="24"/>
            <w:szCs w:val="24"/>
            <w:rtl/>
          </w:rPr>
          <w:t xml:space="preserve"> </w:t>
        </w:r>
        <w:r w:rsidR="000F270B" w:rsidRPr="000F270B">
          <w:rPr>
            <w:rStyle w:val="Hyperlink"/>
            <w:rFonts w:hint="eastAsia"/>
            <w:sz w:val="24"/>
            <w:szCs w:val="24"/>
            <w:rtl/>
          </w:rPr>
          <w:t>במכרז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Toc215062885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221C4836" w14:textId="77777777" w:rsidR="000F270B" w:rsidRPr="000F270B" w:rsidRDefault="00615936"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6" w:history="1">
        <w:r w:rsidR="000F270B" w:rsidRPr="000F270B">
          <w:rPr>
            <w:rStyle w:val="Hyperlink"/>
            <w:sz w:val="24"/>
            <w:szCs w:val="24"/>
            <w:rtl/>
          </w:rPr>
          <w:t>5</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ניקוד</w:t>
        </w:r>
        <w:r w:rsidR="000F270B" w:rsidRPr="000F270B">
          <w:rPr>
            <w:rStyle w:val="Hyperlink"/>
            <w:sz w:val="24"/>
            <w:szCs w:val="24"/>
            <w:rtl/>
          </w:rPr>
          <w:t xml:space="preserve"> </w:t>
        </w:r>
        <w:r w:rsidR="000F270B" w:rsidRPr="000F270B">
          <w:rPr>
            <w:rStyle w:val="Hyperlink"/>
            <w:rFonts w:hint="eastAsia"/>
            <w:sz w:val="24"/>
            <w:szCs w:val="24"/>
            <w:rtl/>
          </w:rPr>
          <w:t>ההצעות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Toc215062886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320B04DA" w14:textId="77777777" w:rsidR="000F270B" w:rsidRPr="000F270B" w:rsidRDefault="00615936"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7" w:history="1">
        <w:r w:rsidR="000F270B" w:rsidRPr="000F270B">
          <w:rPr>
            <w:rStyle w:val="Hyperlink"/>
            <w:sz w:val="24"/>
            <w:szCs w:val="24"/>
            <w:rtl/>
          </w:rPr>
          <w:t>6</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בחירת</w:t>
        </w:r>
        <w:r w:rsidR="000F270B" w:rsidRPr="000F270B">
          <w:rPr>
            <w:rStyle w:val="Hyperlink"/>
            <w:sz w:val="24"/>
            <w:szCs w:val="24"/>
            <w:rtl/>
          </w:rPr>
          <w:t xml:space="preserve"> </w:t>
        </w:r>
        <w:r w:rsidR="000F270B" w:rsidRPr="000F270B">
          <w:rPr>
            <w:rStyle w:val="Hyperlink"/>
            <w:rFonts w:hint="eastAsia"/>
            <w:sz w:val="24"/>
            <w:szCs w:val="24"/>
            <w:rtl/>
          </w:rPr>
          <w:t>זוכה</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Toc215062887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6BC5F2BD" w14:textId="77777777" w:rsidR="000F270B" w:rsidRPr="000F270B" w:rsidRDefault="00615936"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8" w:history="1">
        <w:r w:rsidR="000F270B" w:rsidRPr="000F270B">
          <w:rPr>
            <w:rStyle w:val="Hyperlink"/>
            <w:sz w:val="24"/>
            <w:szCs w:val="24"/>
            <w:rtl/>
          </w:rPr>
          <w:t>7</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מופעים</w:t>
        </w:r>
        <w:r w:rsidR="000F270B" w:rsidRPr="000F270B">
          <w:rPr>
            <w:rStyle w:val="Hyperlink"/>
            <w:sz w:val="24"/>
            <w:szCs w:val="24"/>
            <w:rtl/>
          </w:rPr>
          <w:t xml:space="preserve"> </w:t>
        </w:r>
        <w:r w:rsidR="000F270B" w:rsidRPr="000F270B">
          <w:rPr>
            <w:rStyle w:val="Hyperlink"/>
            <w:rFonts w:hint="eastAsia"/>
            <w:sz w:val="24"/>
            <w:szCs w:val="24"/>
            <w:rtl/>
          </w:rPr>
          <w:t>ומועדים</w:t>
        </w:r>
        <w:r w:rsidR="000F270B" w:rsidRPr="000F270B">
          <w:rPr>
            <w:rStyle w:val="Hyperlink"/>
            <w:sz w:val="24"/>
            <w:szCs w:val="24"/>
            <w:rtl/>
          </w:rPr>
          <w:t xml:space="preserve"> </w:t>
        </w:r>
        <w:r w:rsidR="000F270B" w:rsidRPr="000F270B">
          <w:rPr>
            <w:rStyle w:val="Hyperlink"/>
            <w:rFonts w:hint="eastAsia"/>
            <w:sz w:val="24"/>
            <w:szCs w:val="24"/>
            <w:rtl/>
          </w:rPr>
          <w:t>במכרז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Toc215062888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23FE2ACF" w14:textId="77777777" w:rsidR="000F270B" w:rsidRPr="000F270B" w:rsidRDefault="00615936" w:rsidP="000F270B">
      <w:pPr>
        <w:pStyle w:val="TOC2"/>
        <w:tabs>
          <w:tab w:val="left" w:pos="960"/>
          <w:tab w:val="right" w:leader="dot" w:pos="8270"/>
        </w:tabs>
        <w:ind w:left="767" w:hanging="567"/>
        <w:rPr>
          <w:rFonts w:asciiTheme="minorHAnsi" w:eastAsiaTheme="minorEastAsia" w:hAnsiTheme="minorHAnsi" w:cstheme="minorBidi"/>
          <w:smallCaps w:val="0"/>
          <w:kern w:val="2"/>
          <w:sz w:val="32"/>
          <w:szCs w:val="32"/>
          <w:rtl/>
          <w14:ligatures w14:val="standardContextual"/>
        </w:rPr>
      </w:pPr>
      <w:hyperlink w:anchor="_Toc215062889" w:history="1">
        <w:r w:rsidR="000F270B" w:rsidRPr="000F270B">
          <w:rPr>
            <w:rStyle w:val="Hyperlink"/>
            <w:sz w:val="24"/>
            <w:szCs w:val="24"/>
            <w:rtl/>
          </w:rPr>
          <w:t>8</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כללי</w:t>
        </w:r>
        <w:r w:rsidR="000F270B" w:rsidRPr="000F270B">
          <w:rPr>
            <w:rStyle w:val="Hyperlink"/>
            <w:sz w:val="24"/>
            <w:szCs w:val="24"/>
            <w:rtl/>
          </w:rPr>
          <w:t xml:space="preserve"> </w:t>
        </w:r>
        <w:r w:rsidR="000F270B" w:rsidRPr="000F270B">
          <w:rPr>
            <w:rStyle w:val="Hyperlink"/>
            <w:rFonts w:hint="eastAsia"/>
            <w:sz w:val="24"/>
            <w:szCs w:val="24"/>
            <w:rtl/>
          </w:rPr>
          <w:t>המכרז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Toc215062889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68BCFB46" w14:textId="77777777" w:rsidR="000F270B" w:rsidRPr="000F270B" w:rsidRDefault="00615936">
      <w:pPr>
        <w:pStyle w:val="TOC1"/>
        <w:tabs>
          <w:tab w:val="right" w:leader="dot" w:pos="8270"/>
        </w:tabs>
        <w:rPr>
          <w:rFonts w:asciiTheme="minorHAnsi" w:eastAsiaTheme="minorEastAsia" w:hAnsiTheme="minorHAnsi" w:cstheme="minorBidi"/>
          <w:bCs w:val="0"/>
          <w:caps w:val="0"/>
          <w:noProof/>
          <w:kern w:val="2"/>
          <w:sz w:val="32"/>
          <w:szCs w:val="32"/>
          <w:rtl/>
          <w14:ligatures w14:val="standardContextual"/>
        </w:rPr>
      </w:pPr>
      <w:hyperlink w:anchor="_Toc215062890" w:history="1">
        <w:r w:rsidR="000F270B" w:rsidRPr="000F270B">
          <w:rPr>
            <w:rStyle w:val="Hyperlink"/>
            <w:rFonts w:hint="eastAsia"/>
            <w:noProof/>
            <w:sz w:val="24"/>
            <w:szCs w:val="24"/>
            <w:rtl/>
          </w:rPr>
          <w:t>פרק</w:t>
        </w:r>
        <w:r w:rsidR="000F270B" w:rsidRPr="000F270B">
          <w:rPr>
            <w:rStyle w:val="Hyperlink"/>
            <w:noProof/>
            <w:sz w:val="24"/>
            <w:szCs w:val="24"/>
            <w:rtl/>
          </w:rPr>
          <w:t xml:space="preserve"> </w:t>
        </w:r>
        <w:r w:rsidR="000F270B" w:rsidRPr="000F270B">
          <w:rPr>
            <w:rStyle w:val="Hyperlink"/>
            <w:rFonts w:hint="eastAsia"/>
            <w:noProof/>
            <w:sz w:val="24"/>
            <w:szCs w:val="24"/>
            <w:rtl/>
          </w:rPr>
          <w:t>ב</w:t>
        </w:r>
        <w:r w:rsidR="000F270B" w:rsidRPr="000F270B">
          <w:rPr>
            <w:rStyle w:val="Hyperlink"/>
            <w:noProof/>
            <w:sz w:val="24"/>
            <w:szCs w:val="24"/>
            <w:rtl/>
          </w:rPr>
          <w:t xml:space="preserve">' – </w:t>
        </w:r>
        <w:r w:rsidR="000F270B" w:rsidRPr="000F270B">
          <w:rPr>
            <w:rStyle w:val="Hyperlink"/>
            <w:rFonts w:hint="eastAsia"/>
            <w:noProof/>
            <w:sz w:val="24"/>
            <w:szCs w:val="24"/>
            <w:rtl/>
          </w:rPr>
          <w:t>חוברת</w:t>
        </w:r>
        <w:r w:rsidR="000F270B" w:rsidRPr="000F270B">
          <w:rPr>
            <w:rStyle w:val="Hyperlink"/>
            <w:noProof/>
            <w:sz w:val="24"/>
            <w:szCs w:val="24"/>
            <w:rtl/>
          </w:rPr>
          <w:t xml:space="preserve"> </w:t>
        </w:r>
        <w:r w:rsidR="000F270B" w:rsidRPr="000F270B">
          <w:rPr>
            <w:rStyle w:val="Hyperlink"/>
            <w:rFonts w:hint="eastAsia"/>
            <w:noProof/>
            <w:sz w:val="24"/>
            <w:szCs w:val="24"/>
            <w:rtl/>
          </w:rPr>
          <w:t>ההצעה</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Toc215062890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EF10CB">
          <w:rPr>
            <w:noProof/>
            <w:webHidden/>
            <w:sz w:val="24"/>
            <w:szCs w:val="24"/>
            <w:rtl/>
          </w:rPr>
          <w:t>2</w:t>
        </w:r>
        <w:r w:rsidR="000F270B" w:rsidRPr="000F270B">
          <w:rPr>
            <w:rStyle w:val="Hyperlink"/>
            <w:noProof/>
            <w:sz w:val="24"/>
            <w:szCs w:val="24"/>
            <w:rtl/>
          </w:rPr>
          <w:fldChar w:fldCharType="end"/>
        </w:r>
      </w:hyperlink>
    </w:p>
    <w:p w14:paraId="35008F7C" w14:textId="77777777" w:rsidR="000F270B" w:rsidRPr="000F270B" w:rsidRDefault="00615936" w:rsidP="000F270B">
      <w:pPr>
        <w:pStyle w:val="TOC2"/>
        <w:tabs>
          <w:tab w:val="left" w:pos="767"/>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1" w:history="1">
        <w:r w:rsidR="000F270B" w:rsidRPr="000F270B">
          <w:rPr>
            <w:rStyle w:val="Hyperlink"/>
            <w:sz w:val="24"/>
            <w:szCs w:val="24"/>
            <w:rtl/>
          </w:rPr>
          <w:t>9</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הגשת</w:t>
        </w:r>
        <w:r w:rsidR="000F270B" w:rsidRPr="000F270B">
          <w:rPr>
            <w:rStyle w:val="Hyperlink"/>
            <w:sz w:val="24"/>
            <w:szCs w:val="24"/>
            <w:rtl/>
          </w:rPr>
          <w:t xml:space="preserve"> </w:t>
        </w:r>
        <w:r w:rsidR="000F270B" w:rsidRPr="000F270B">
          <w:rPr>
            <w:rStyle w:val="Hyperlink"/>
            <w:rFonts w:hint="eastAsia"/>
            <w:sz w:val="24"/>
            <w:szCs w:val="24"/>
            <w:rtl/>
          </w:rPr>
          <w:t>הצעה</w:t>
        </w:r>
        <w:r w:rsidR="000F270B" w:rsidRPr="000F270B">
          <w:rPr>
            <w:rStyle w:val="Hyperlink"/>
            <w:sz w:val="24"/>
            <w:szCs w:val="24"/>
            <w:rtl/>
          </w:rPr>
          <w:t xml:space="preserve"> </w:t>
        </w:r>
        <w:r w:rsidR="000F270B" w:rsidRPr="000F270B">
          <w:rPr>
            <w:rStyle w:val="Hyperlink"/>
            <w:rFonts w:hint="eastAsia"/>
            <w:sz w:val="24"/>
            <w:szCs w:val="24"/>
            <w:rtl/>
          </w:rPr>
          <w:t>במכרז</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Toc215062891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718D66D4" w14:textId="77777777" w:rsidR="000F270B" w:rsidRPr="000F270B" w:rsidRDefault="00615936"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2" w:history="1">
        <w:r w:rsidR="000F270B" w:rsidRPr="000F270B">
          <w:rPr>
            <w:rStyle w:val="Hyperlink"/>
            <w:sz w:val="24"/>
            <w:szCs w:val="24"/>
            <w:rtl/>
          </w:rPr>
          <w:t>10</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פרטי</w:t>
        </w:r>
        <w:r w:rsidR="000F270B" w:rsidRPr="000F270B">
          <w:rPr>
            <w:rStyle w:val="Hyperlink"/>
            <w:sz w:val="24"/>
            <w:szCs w:val="24"/>
            <w:rtl/>
          </w:rPr>
          <w:t xml:space="preserve"> </w:t>
        </w:r>
        <w:r w:rsidR="000F270B" w:rsidRPr="000F270B">
          <w:rPr>
            <w:rStyle w:val="Hyperlink"/>
            <w:rFonts w:hint="eastAsia"/>
            <w:sz w:val="24"/>
            <w:szCs w:val="24"/>
            <w:rtl/>
          </w:rPr>
          <w:t>המציע</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Toc215062892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58AECA9A" w14:textId="77777777" w:rsidR="000F270B" w:rsidRPr="000F270B" w:rsidRDefault="00615936"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3" w:history="1">
        <w:r w:rsidR="000F270B" w:rsidRPr="000F270B">
          <w:rPr>
            <w:rStyle w:val="Hyperlink"/>
            <w:sz w:val="24"/>
            <w:szCs w:val="24"/>
            <w:rtl/>
          </w:rPr>
          <w:t>11</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איכות</w:t>
        </w:r>
        <w:r w:rsidR="000F270B" w:rsidRPr="000F270B">
          <w:rPr>
            <w:rStyle w:val="Hyperlink"/>
            <w:sz w:val="24"/>
            <w:szCs w:val="24"/>
            <w:rtl/>
          </w:rPr>
          <w:t xml:space="preserve"> </w:t>
        </w:r>
        <w:r w:rsidR="000F270B" w:rsidRPr="000F270B">
          <w:rPr>
            <w:rStyle w:val="Hyperlink"/>
            <w:rFonts w:hint="eastAsia"/>
            <w:sz w:val="24"/>
            <w:szCs w:val="24"/>
            <w:rtl/>
          </w:rPr>
          <w:t>ההצעה</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Toc215062893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449F4BE3" w14:textId="77777777" w:rsidR="000F270B" w:rsidRPr="000F270B" w:rsidRDefault="00615936"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4" w:history="1">
        <w:r w:rsidR="000F270B" w:rsidRPr="000F270B">
          <w:rPr>
            <w:rStyle w:val="Hyperlink"/>
            <w:sz w:val="24"/>
            <w:szCs w:val="24"/>
            <w:rtl/>
          </w:rPr>
          <w:t>12</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התחייבויות</w:t>
        </w:r>
        <w:r w:rsidR="000F270B" w:rsidRPr="000F270B">
          <w:rPr>
            <w:rStyle w:val="Hyperlink"/>
            <w:sz w:val="24"/>
            <w:szCs w:val="24"/>
            <w:rtl/>
          </w:rPr>
          <w:t xml:space="preserve"> </w:t>
        </w:r>
        <w:r w:rsidR="000F270B" w:rsidRPr="000F270B">
          <w:rPr>
            <w:rStyle w:val="Hyperlink"/>
            <w:rFonts w:hint="eastAsia"/>
            <w:sz w:val="24"/>
            <w:szCs w:val="24"/>
            <w:rtl/>
          </w:rPr>
          <w:t>נוספות</w:t>
        </w:r>
        <w:r w:rsidR="000F270B" w:rsidRPr="000F270B">
          <w:rPr>
            <w:rStyle w:val="Hyperlink"/>
            <w:sz w:val="24"/>
            <w:szCs w:val="24"/>
            <w:rtl/>
          </w:rPr>
          <w:t xml:space="preserve"> </w:t>
        </w:r>
        <w:r w:rsidR="000F270B" w:rsidRPr="000F270B">
          <w:rPr>
            <w:rStyle w:val="Hyperlink"/>
            <w:rFonts w:hint="eastAsia"/>
            <w:sz w:val="24"/>
            <w:szCs w:val="24"/>
            <w:rtl/>
          </w:rPr>
          <w:t>של</w:t>
        </w:r>
        <w:r w:rsidR="000F270B" w:rsidRPr="000F270B">
          <w:rPr>
            <w:rStyle w:val="Hyperlink"/>
            <w:sz w:val="24"/>
            <w:szCs w:val="24"/>
            <w:rtl/>
          </w:rPr>
          <w:t xml:space="preserve"> </w:t>
        </w:r>
        <w:r w:rsidR="000F270B" w:rsidRPr="000F270B">
          <w:rPr>
            <w:rStyle w:val="Hyperlink"/>
            <w:rFonts w:hint="eastAsia"/>
            <w:sz w:val="24"/>
            <w:szCs w:val="24"/>
            <w:rtl/>
          </w:rPr>
          <w:t>המציע</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Toc215062894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2E2F2A6B" w14:textId="77777777" w:rsidR="000F270B" w:rsidRPr="000F270B" w:rsidRDefault="00615936"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5" w:history="1">
        <w:r w:rsidR="000F270B" w:rsidRPr="000F270B">
          <w:rPr>
            <w:rStyle w:val="Hyperlink"/>
            <w:sz w:val="24"/>
            <w:szCs w:val="24"/>
            <w:rtl/>
          </w:rPr>
          <w:t>13</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בקשות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Toc215062895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627B1460" w14:textId="77777777" w:rsidR="000F270B" w:rsidRPr="000F270B" w:rsidRDefault="00615936" w:rsidP="000F270B">
      <w:pPr>
        <w:pStyle w:val="TOC2"/>
        <w:tabs>
          <w:tab w:val="left" w:pos="767"/>
          <w:tab w:val="left" w:pos="1200"/>
          <w:tab w:val="right" w:leader="dot" w:pos="8270"/>
        </w:tabs>
        <w:ind w:left="1050" w:hanging="850"/>
        <w:rPr>
          <w:rFonts w:asciiTheme="minorHAnsi" w:eastAsiaTheme="minorEastAsia" w:hAnsiTheme="minorHAnsi" w:cstheme="minorBidi"/>
          <w:smallCaps w:val="0"/>
          <w:kern w:val="2"/>
          <w:sz w:val="32"/>
          <w:szCs w:val="32"/>
          <w:rtl/>
          <w14:ligatures w14:val="standardContextual"/>
        </w:rPr>
      </w:pPr>
      <w:hyperlink w:anchor="_Toc215062896" w:history="1">
        <w:r w:rsidR="000F270B" w:rsidRPr="000F270B">
          <w:rPr>
            <w:rStyle w:val="Hyperlink"/>
            <w:sz w:val="24"/>
            <w:szCs w:val="24"/>
            <w:rtl/>
          </w:rPr>
          <w:t>14</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רשימת</w:t>
        </w:r>
        <w:r w:rsidR="000F270B" w:rsidRPr="000F270B">
          <w:rPr>
            <w:rStyle w:val="Hyperlink"/>
            <w:sz w:val="24"/>
            <w:szCs w:val="24"/>
            <w:rtl/>
          </w:rPr>
          <w:t xml:space="preserve"> </w:t>
        </w:r>
        <w:r w:rsidR="000F270B" w:rsidRPr="000F270B">
          <w:rPr>
            <w:rStyle w:val="Hyperlink"/>
            <w:rFonts w:hint="eastAsia"/>
            <w:sz w:val="24"/>
            <w:szCs w:val="24"/>
            <w:rtl/>
          </w:rPr>
          <w:t>נספחים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Toc215062896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26C987FC" w14:textId="77777777" w:rsidR="000F270B" w:rsidRPr="000F270B" w:rsidRDefault="00615936">
      <w:pPr>
        <w:pStyle w:val="TOC1"/>
        <w:tabs>
          <w:tab w:val="right" w:leader="dot" w:pos="8270"/>
        </w:tabs>
        <w:rPr>
          <w:rFonts w:asciiTheme="minorHAnsi" w:eastAsiaTheme="minorEastAsia" w:hAnsiTheme="minorHAnsi" w:cstheme="minorBidi"/>
          <w:bCs w:val="0"/>
          <w:caps w:val="0"/>
          <w:noProof/>
          <w:kern w:val="2"/>
          <w:sz w:val="32"/>
          <w:szCs w:val="32"/>
          <w:rtl/>
          <w14:ligatures w14:val="standardContextual"/>
        </w:rPr>
      </w:pPr>
      <w:hyperlink w:anchor="_Toc215062902" w:history="1">
        <w:r w:rsidR="000F270B" w:rsidRPr="000F270B">
          <w:rPr>
            <w:rStyle w:val="Hyperlink"/>
            <w:rFonts w:hint="eastAsia"/>
            <w:noProof/>
            <w:sz w:val="24"/>
            <w:szCs w:val="24"/>
            <w:rtl/>
          </w:rPr>
          <w:t>פרק</w:t>
        </w:r>
        <w:r w:rsidR="000F270B" w:rsidRPr="000F270B">
          <w:rPr>
            <w:rStyle w:val="Hyperlink"/>
            <w:noProof/>
            <w:sz w:val="24"/>
            <w:szCs w:val="24"/>
            <w:rtl/>
          </w:rPr>
          <w:t xml:space="preserve"> </w:t>
        </w:r>
        <w:r w:rsidR="000F270B" w:rsidRPr="000F270B">
          <w:rPr>
            <w:rStyle w:val="Hyperlink"/>
            <w:rFonts w:hint="eastAsia"/>
            <w:noProof/>
            <w:sz w:val="24"/>
            <w:szCs w:val="24"/>
            <w:rtl/>
          </w:rPr>
          <w:t>ג</w:t>
        </w:r>
        <w:r w:rsidR="000F270B" w:rsidRPr="000F270B">
          <w:rPr>
            <w:rStyle w:val="Hyperlink"/>
            <w:noProof/>
            <w:sz w:val="24"/>
            <w:szCs w:val="24"/>
            <w:rtl/>
          </w:rPr>
          <w:t xml:space="preserve">' – </w:t>
        </w:r>
        <w:r w:rsidR="000F270B" w:rsidRPr="000F270B">
          <w:rPr>
            <w:rStyle w:val="Hyperlink"/>
            <w:rFonts w:hint="eastAsia"/>
            <w:noProof/>
            <w:sz w:val="24"/>
            <w:szCs w:val="24"/>
            <w:rtl/>
          </w:rPr>
          <w:t>פירוט</w:t>
        </w:r>
        <w:r w:rsidR="000F270B" w:rsidRPr="000F270B">
          <w:rPr>
            <w:rStyle w:val="Hyperlink"/>
            <w:noProof/>
            <w:sz w:val="24"/>
            <w:szCs w:val="24"/>
            <w:rtl/>
          </w:rPr>
          <w:t xml:space="preserve"> </w:t>
        </w:r>
        <w:r w:rsidR="000F270B" w:rsidRPr="000F270B">
          <w:rPr>
            <w:rStyle w:val="Hyperlink"/>
            <w:rFonts w:hint="eastAsia"/>
            <w:noProof/>
            <w:sz w:val="24"/>
            <w:szCs w:val="24"/>
            <w:rtl/>
          </w:rPr>
          <w:t>השירותים</w:t>
        </w:r>
        <w:r w:rsidR="000F270B" w:rsidRPr="000F270B">
          <w:rPr>
            <w:rStyle w:val="Hyperlink"/>
            <w:noProof/>
            <w:sz w:val="24"/>
            <w:szCs w:val="24"/>
            <w:rtl/>
          </w:rPr>
          <w:t xml:space="preserve"> </w:t>
        </w:r>
        <w:r w:rsidR="000F270B" w:rsidRPr="000F270B">
          <w:rPr>
            <w:rStyle w:val="Hyperlink"/>
            <w:rFonts w:hint="eastAsia"/>
            <w:noProof/>
            <w:sz w:val="24"/>
            <w:szCs w:val="24"/>
            <w:rtl/>
          </w:rPr>
          <w:t>ותוכן</w:t>
        </w:r>
        <w:r w:rsidR="000F270B" w:rsidRPr="000F270B">
          <w:rPr>
            <w:rStyle w:val="Hyperlink"/>
            <w:noProof/>
            <w:sz w:val="24"/>
            <w:szCs w:val="24"/>
            <w:rtl/>
          </w:rPr>
          <w:t xml:space="preserve"> </w:t>
        </w:r>
        <w:r w:rsidR="000F270B" w:rsidRPr="000F270B">
          <w:rPr>
            <w:rStyle w:val="Hyperlink"/>
            <w:rFonts w:hint="eastAsia"/>
            <w:noProof/>
            <w:sz w:val="24"/>
            <w:szCs w:val="24"/>
            <w:rtl/>
          </w:rPr>
          <w:t>ההתקשרות</w:t>
        </w:r>
        <w:r w:rsidR="000F270B" w:rsidRPr="000F270B">
          <w:rPr>
            <w:rStyle w:val="Hyperlink"/>
            <w:noProof/>
            <w:sz w:val="24"/>
            <w:szCs w:val="24"/>
            <w:rtl/>
          </w:rPr>
          <w:t xml:space="preserve"> </w:t>
        </w:r>
        <w:r w:rsidR="000F270B" w:rsidRPr="000F270B">
          <w:rPr>
            <w:rStyle w:val="Hyperlink"/>
            <w:rFonts w:hint="eastAsia"/>
            <w:noProof/>
            <w:sz w:val="24"/>
            <w:szCs w:val="24"/>
            <w:rtl/>
          </w:rPr>
          <w:t>עם</w:t>
        </w:r>
        <w:r w:rsidR="000F270B" w:rsidRPr="000F270B">
          <w:rPr>
            <w:rStyle w:val="Hyperlink"/>
            <w:noProof/>
            <w:sz w:val="24"/>
            <w:szCs w:val="24"/>
            <w:rtl/>
          </w:rPr>
          <w:t xml:space="preserve"> </w:t>
        </w:r>
        <w:r w:rsidR="000F270B" w:rsidRPr="000F270B">
          <w:rPr>
            <w:rStyle w:val="Hyperlink"/>
            <w:rFonts w:hint="eastAsia"/>
            <w:noProof/>
            <w:sz w:val="24"/>
            <w:szCs w:val="24"/>
            <w:rtl/>
          </w:rPr>
          <w:t>הספק</w:t>
        </w:r>
        <w:r w:rsidR="000F270B" w:rsidRPr="000F270B">
          <w:rPr>
            <w:rStyle w:val="Hyperlink"/>
            <w:noProof/>
            <w:sz w:val="24"/>
            <w:szCs w:val="24"/>
            <w:rtl/>
          </w:rPr>
          <w:t xml:space="preserve"> </w:t>
        </w:r>
        <w:r w:rsidR="000F270B" w:rsidRPr="000F270B">
          <w:rPr>
            <w:rStyle w:val="Hyperlink"/>
            <w:rFonts w:hint="eastAsia"/>
            <w:noProof/>
            <w:sz w:val="24"/>
            <w:szCs w:val="24"/>
            <w:rtl/>
          </w:rPr>
          <w:t>הזוכה</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Toc215062902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EF10CB">
          <w:rPr>
            <w:noProof/>
            <w:webHidden/>
            <w:sz w:val="24"/>
            <w:szCs w:val="24"/>
            <w:rtl/>
          </w:rPr>
          <w:t>2</w:t>
        </w:r>
        <w:r w:rsidR="000F270B" w:rsidRPr="000F270B">
          <w:rPr>
            <w:rStyle w:val="Hyperlink"/>
            <w:noProof/>
            <w:sz w:val="24"/>
            <w:szCs w:val="24"/>
            <w:rtl/>
          </w:rPr>
          <w:fldChar w:fldCharType="end"/>
        </w:r>
      </w:hyperlink>
    </w:p>
    <w:p w14:paraId="1C72919C" w14:textId="77777777" w:rsidR="000F270B" w:rsidRPr="000F270B" w:rsidRDefault="00615936">
      <w:pPr>
        <w:pStyle w:val="TOC1"/>
        <w:tabs>
          <w:tab w:val="right" w:leader="dot" w:pos="8270"/>
        </w:tabs>
        <w:rPr>
          <w:rFonts w:asciiTheme="minorHAnsi" w:eastAsiaTheme="minorEastAsia" w:hAnsiTheme="minorHAnsi" w:cstheme="minorBidi"/>
          <w:bCs w:val="0"/>
          <w:caps w:val="0"/>
          <w:noProof/>
          <w:kern w:val="2"/>
          <w:sz w:val="32"/>
          <w:szCs w:val="32"/>
          <w:rtl/>
          <w14:ligatures w14:val="standardContextual"/>
        </w:rPr>
      </w:pPr>
      <w:hyperlink w:anchor="_Toc215062935" w:history="1">
        <w:r w:rsidR="000F270B" w:rsidRPr="000F270B">
          <w:rPr>
            <w:rStyle w:val="Hyperlink"/>
            <w:rFonts w:hint="eastAsia"/>
            <w:noProof/>
            <w:sz w:val="24"/>
            <w:szCs w:val="24"/>
            <w:rtl/>
          </w:rPr>
          <w:t>פרק</w:t>
        </w:r>
        <w:r w:rsidR="000F270B" w:rsidRPr="000F270B">
          <w:rPr>
            <w:rStyle w:val="Hyperlink"/>
            <w:noProof/>
            <w:sz w:val="24"/>
            <w:szCs w:val="24"/>
            <w:rtl/>
          </w:rPr>
          <w:t xml:space="preserve"> </w:t>
        </w:r>
        <w:r w:rsidR="000F270B" w:rsidRPr="000F270B">
          <w:rPr>
            <w:rStyle w:val="Hyperlink"/>
            <w:rFonts w:hint="eastAsia"/>
            <w:noProof/>
            <w:sz w:val="24"/>
            <w:szCs w:val="24"/>
            <w:rtl/>
          </w:rPr>
          <w:t>ד</w:t>
        </w:r>
        <w:r w:rsidR="000F270B" w:rsidRPr="000F270B">
          <w:rPr>
            <w:rStyle w:val="Hyperlink"/>
            <w:noProof/>
            <w:sz w:val="24"/>
            <w:szCs w:val="24"/>
            <w:rtl/>
          </w:rPr>
          <w:t xml:space="preserve">' – </w:t>
        </w:r>
        <w:r w:rsidR="000F270B" w:rsidRPr="000F270B">
          <w:rPr>
            <w:rStyle w:val="Hyperlink"/>
            <w:rFonts w:hint="eastAsia"/>
            <w:noProof/>
            <w:sz w:val="24"/>
            <w:szCs w:val="24"/>
            <w:rtl/>
          </w:rPr>
          <w:t>הסכם</w:t>
        </w:r>
        <w:r w:rsidR="000F270B" w:rsidRPr="000F270B">
          <w:rPr>
            <w:rStyle w:val="Hyperlink"/>
            <w:noProof/>
            <w:sz w:val="24"/>
            <w:szCs w:val="24"/>
            <w:rtl/>
          </w:rPr>
          <w:t xml:space="preserve"> </w:t>
        </w:r>
        <w:r w:rsidR="000F270B" w:rsidRPr="000F270B">
          <w:rPr>
            <w:rStyle w:val="Hyperlink"/>
            <w:rFonts w:hint="eastAsia"/>
            <w:noProof/>
            <w:sz w:val="24"/>
            <w:szCs w:val="24"/>
            <w:rtl/>
          </w:rPr>
          <w:t>התקשרות</w:t>
        </w:r>
        <w:r w:rsidR="000F270B" w:rsidRPr="000F270B">
          <w:rPr>
            <w:noProof/>
            <w:webHidden/>
            <w:sz w:val="24"/>
            <w:szCs w:val="24"/>
            <w:rtl/>
          </w:rPr>
          <w:tab/>
        </w:r>
        <w:r w:rsidR="000F270B" w:rsidRPr="000F270B">
          <w:rPr>
            <w:rStyle w:val="Hyperlink"/>
            <w:noProof/>
            <w:sz w:val="24"/>
            <w:szCs w:val="24"/>
            <w:rtl/>
          </w:rPr>
          <w:fldChar w:fldCharType="begin"/>
        </w:r>
        <w:r w:rsidR="000F270B" w:rsidRPr="000F270B">
          <w:rPr>
            <w:noProof/>
            <w:webHidden/>
            <w:sz w:val="24"/>
            <w:szCs w:val="24"/>
            <w:rtl/>
          </w:rPr>
          <w:instrText xml:space="preserve"> </w:instrText>
        </w:r>
        <w:r w:rsidR="000F270B" w:rsidRPr="000F270B">
          <w:rPr>
            <w:noProof/>
            <w:webHidden/>
            <w:sz w:val="24"/>
            <w:szCs w:val="24"/>
          </w:rPr>
          <w:instrText>PAGEREF</w:instrText>
        </w:r>
        <w:r w:rsidR="000F270B" w:rsidRPr="000F270B">
          <w:rPr>
            <w:noProof/>
            <w:webHidden/>
            <w:sz w:val="24"/>
            <w:szCs w:val="24"/>
            <w:rtl/>
          </w:rPr>
          <w:instrText xml:space="preserve"> _</w:instrText>
        </w:r>
        <w:r w:rsidR="000F270B" w:rsidRPr="000F270B">
          <w:rPr>
            <w:noProof/>
            <w:webHidden/>
            <w:sz w:val="24"/>
            <w:szCs w:val="24"/>
          </w:rPr>
          <w:instrText>Toc215062935 \h</w:instrText>
        </w:r>
        <w:r w:rsidR="000F270B" w:rsidRPr="000F270B">
          <w:rPr>
            <w:noProof/>
            <w:webHidden/>
            <w:sz w:val="24"/>
            <w:szCs w:val="24"/>
            <w:rtl/>
          </w:rPr>
          <w:instrText xml:space="preserve"> </w:instrText>
        </w:r>
        <w:r w:rsidR="000F270B" w:rsidRPr="000F270B">
          <w:rPr>
            <w:rStyle w:val="Hyperlink"/>
            <w:noProof/>
            <w:sz w:val="24"/>
            <w:szCs w:val="24"/>
            <w:rtl/>
          </w:rPr>
        </w:r>
        <w:r w:rsidR="000F270B" w:rsidRPr="000F270B">
          <w:rPr>
            <w:rStyle w:val="Hyperlink"/>
            <w:noProof/>
            <w:sz w:val="24"/>
            <w:szCs w:val="24"/>
            <w:rtl/>
          </w:rPr>
          <w:fldChar w:fldCharType="separate"/>
        </w:r>
        <w:r w:rsidR="00EF10CB">
          <w:rPr>
            <w:noProof/>
            <w:webHidden/>
            <w:sz w:val="24"/>
            <w:szCs w:val="24"/>
            <w:rtl/>
          </w:rPr>
          <w:t>2</w:t>
        </w:r>
        <w:r w:rsidR="000F270B" w:rsidRPr="000F270B">
          <w:rPr>
            <w:rStyle w:val="Hyperlink"/>
            <w:noProof/>
            <w:sz w:val="24"/>
            <w:szCs w:val="24"/>
            <w:rtl/>
          </w:rPr>
          <w:fldChar w:fldCharType="end"/>
        </w:r>
      </w:hyperlink>
    </w:p>
    <w:p w14:paraId="7248D6F3" w14:textId="77777777" w:rsidR="000F270B" w:rsidRPr="000F270B" w:rsidRDefault="00615936"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37" w:history="1">
        <w:r w:rsidR="000F270B" w:rsidRPr="000F270B">
          <w:rPr>
            <w:rStyle w:val="Hyperlink"/>
            <w:sz w:val="24"/>
            <w:szCs w:val="24"/>
            <w:rtl/>
          </w:rPr>
          <w:t>1</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כללי</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Toc215062937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6F6B1AD7" w14:textId="77777777" w:rsidR="000F270B" w:rsidRPr="000F270B" w:rsidRDefault="00615936"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38" w:history="1">
        <w:r w:rsidR="000F270B" w:rsidRPr="000F270B">
          <w:rPr>
            <w:rStyle w:val="Hyperlink"/>
            <w:sz w:val="24"/>
            <w:szCs w:val="24"/>
            <w:rtl/>
          </w:rPr>
          <w:t>2</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היקף</w:t>
        </w:r>
        <w:r w:rsidR="000F270B" w:rsidRPr="000F270B">
          <w:rPr>
            <w:rStyle w:val="Hyperlink"/>
            <w:sz w:val="24"/>
            <w:szCs w:val="24"/>
            <w:rtl/>
          </w:rPr>
          <w:t xml:space="preserve"> </w:t>
        </w:r>
        <w:r w:rsidR="000F270B" w:rsidRPr="000F270B">
          <w:rPr>
            <w:rStyle w:val="Hyperlink"/>
            <w:rFonts w:hint="eastAsia"/>
            <w:sz w:val="24"/>
            <w:szCs w:val="24"/>
            <w:rtl/>
          </w:rPr>
          <w:t>ותקופת</w:t>
        </w:r>
        <w:r w:rsidR="000F270B" w:rsidRPr="000F270B">
          <w:rPr>
            <w:rStyle w:val="Hyperlink"/>
            <w:sz w:val="24"/>
            <w:szCs w:val="24"/>
            <w:rtl/>
          </w:rPr>
          <w:t xml:space="preserve"> </w:t>
        </w:r>
        <w:r w:rsidR="000F270B" w:rsidRPr="000F270B">
          <w:rPr>
            <w:rStyle w:val="Hyperlink"/>
            <w:rFonts w:hint="eastAsia"/>
            <w:sz w:val="24"/>
            <w:szCs w:val="24"/>
            <w:rtl/>
          </w:rPr>
          <w:t>ההתקשרות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Toc215062938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7AF19FF7" w14:textId="77777777" w:rsidR="000F270B" w:rsidRPr="000F270B" w:rsidRDefault="00615936"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39" w:history="1">
        <w:r w:rsidR="000F270B" w:rsidRPr="000F270B">
          <w:rPr>
            <w:rStyle w:val="Hyperlink"/>
            <w:sz w:val="24"/>
            <w:szCs w:val="24"/>
            <w:rtl/>
          </w:rPr>
          <w:t>3</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התחייבויות</w:t>
        </w:r>
        <w:r w:rsidR="000F270B" w:rsidRPr="000F270B">
          <w:rPr>
            <w:rStyle w:val="Hyperlink"/>
            <w:sz w:val="24"/>
            <w:szCs w:val="24"/>
            <w:rtl/>
          </w:rPr>
          <w:t xml:space="preserve"> </w:t>
        </w:r>
        <w:r w:rsidR="000F270B" w:rsidRPr="000F270B">
          <w:rPr>
            <w:rStyle w:val="Hyperlink"/>
            <w:rFonts w:hint="eastAsia"/>
            <w:sz w:val="24"/>
            <w:szCs w:val="24"/>
            <w:rtl/>
          </w:rPr>
          <w:t>והצהרות</w:t>
        </w:r>
        <w:r w:rsidR="000F270B" w:rsidRPr="000F270B">
          <w:rPr>
            <w:rStyle w:val="Hyperlink"/>
            <w:sz w:val="24"/>
            <w:szCs w:val="24"/>
            <w:rtl/>
          </w:rPr>
          <w:t xml:space="preserve"> </w:t>
        </w:r>
        <w:r w:rsidR="000F270B" w:rsidRPr="000F270B">
          <w:rPr>
            <w:rStyle w:val="Hyperlink"/>
            <w:rFonts w:hint="eastAsia"/>
            <w:sz w:val="24"/>
            <w:szCs w:val="24"/>
            <w:rtl/>
          </w:rPr>
          <w:t>הספק</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Toc215062939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2292BC4C" w14:textId="77777777" w:rsidR="000F270B" w:rsidRPr="000F270B" w:rsidRDefault="00615936"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0" w:history="1">
        <w:r w:rsidR="000F270B" w:rsidRPr="000F270B">
          <w:rPr>
            <w:rStyle w:val="Hyperlink"/>
            <w:sz w:val="24"/>
            <w:szCs w:val="24"/>
            <w:rtl/>
          </w:rPr>
          <w:t>4</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סודיות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Toc215062940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724E62EF" w14:textId="77777777" w:rsidR="000F270B" w:rsidRPr="000F270B" w:rsidRDefault="00615936"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1" w:history="1">
        <w:r w:rsidR="000F270B" w:rsidRPr="000F270B">
          <w:rPr>
            <w:rStyle w:val="Hyperlink"/>
            <w:sz w:val="24"/>
            <w:szCs w:val="24"/>
          </w:rPr>
          <w:t>5</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אבטחת</w:t>
        </w:r>
        <w:r w:rsidR="000F270B" w:rsidRPr="000F270B">
          <w:rPr>
            <w:rStyle w:val="Hyperlink"/>
            <w:sz w:val="24"/>
            <w:szCs w:val="24"/>
            <w:rtl/>
          </w:rPr>
          <w:t xml:space="preserve"> </w:t>
        </w:r>
        <w:r w:rsidR="000F270B" w:rsidRPr="000F270B">
          <w:rPr>
            <w:rStyle w:val="Hyperlink"/>
            <w:rFonts w:hint="eastAsia"/>
            <w:sz w:val="24"/>
            <w:szCs w:val="24"/>
            <w:rtl/>
          </w:rPr>
          <w:t>מידע</w:t>
        </w:r>
        <w:r w:rsidR="000F270B" w:rsidRPr="000F270B">
          <w:rPr>
            <w:rStyle w:val="Hyperlink"/>
            <w:sz w:val="24"/>
            <w:szCs w:val="24"/>
            <w:rtl/>
          </w:rPr>
          <w:t xml:space="preserve"> </w:t>
        </w:r>
        <w:r w:rsidR="000F270B" w:rsidRPr="000F270B">
          <w:rPr>
            <w:rStyle w:val="Hyperlink"/>
            <w:rFonts w:hint="eastAsia"/>
            <w:sz w:val="24"/>
            <w:szCs w:val="24"/>
            <w:rtl/>
          </w:rPr>
          <w:t>והגנות</w:t>
        </w:r>
        <w:r w:rsidR="000F270B" w:rsidRPr="000F270B">
          <w:rPr>
            <w:rStyle w:val="Hyperlink"/>
            <w:sz w:val="24"/>
            <w:szCs w:val="24"/>
            <w:rtl/>
          </w:rPr>
          <w:t xml:space="preserve"> </w:t>
        </w:r>
        <w:r w:rsidR="000F270B" w:rsidRPr="000F270B">
          <w:rPr>
            <w:rStyle w:val="Hyperlink"/>
            <w:rFonts w:hint="eastAsia"/>
            <w:sz w:val="24"/>
            <w:szCs w:val="24"/>
            <w:rtl/>
          </w:rPr>
          <w:t>סייבר</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Toc215062941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443654EC" w14:textId="77777777" w:rsidR="000F270B" w:rsidRPr="000F270B" w:rsidRDefault="00615936"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2" w:history="1">
        <w:r w:rsidR="000F270B" w:rsidRPr="000F270B">
          <w:rPr>
            <w:rStyle w:val="Hyperlink"/>
            <w:sz w:val="24"/>
            <w:szCs w:val="24"/>
            <w:rtl/>
          </w:rPr>
          <w:t>6</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ניגוד</w:t>
        </w:r>
        <w:r w:rsidR="000F270B" w:rsidRPr="000F270B">
          <w:rPr>
            <w:rStyle w:val="Hyperlink"/>
            <w:sz w:val="24"/>
            <w:szCs w:val="24"/>
            <w:rtl/>
          </w:rPr>
          <w:t xml:space="preserve"> </w:t>
        </w:r>
        <w:r w:rsidR="000F270B" w:rsidRPr="000F270B">
          <w:rPr>
            <w:rStyle w:val="Hyperlink"/>
            <w:rFonts w:hint="eastAsia"/>
            <w:sz w:val="24"/>
            <w:szCs w:val="24"/>
            <w:rtl/>
          </w:rPr>
          <w:t>עניינים</w:t>
        </w:r>
        <w:r w:rsidR="000F270B" w:rsidRPr="000F270B">
          <w:rPr>
            <w:rStyle w:val="Hyperlink"/>
            <w:sz w:val="24"/>
            <w:szCs w:val="24"/>
            <w:rtl/>
          </w:rPr>
          <w:t xml:space="preserve"> </w:t>
        </w:r>
        <w:r w:rsidR="000F270B" w:rsidRPr="000F270B">
          <w:rPr>
            <w:rStyle w:val="Hyperlink"/>
            <w:rFonts w:hint="eastAsia"/>
            <w:sz w:val="24"/>
            <w:szCs w:val="24"/>
            <w:rtl/>
          </w:rPr>
          <w:t>בביצוע</w:t>
        </w:r>
        <w:r w:rsidR="000F270B" w:rsidRPr="000F270B">
          <w:rPr>
            <w:rStyle w:val="Hyperlink"/>
            <w:sz w:val="24"/>
            <w:szCs w:val="24"/>
            <w:rtl/>
          </w:rPr>
          <w:t xml:space="preserve"> </w:t>
        </w:r>
        <w:r w:rsidR="000F270B" w:rsidRPr="000F270B">
          <w:rPr>
            <w:rStyle w:val="Hyperlink"/>
            <w:rFonts w:hint="eastAsia"/>
            <w:sz w:val="24"/>
            <w:szCs w:val="24"/>
            <w:rtl/>
          </w:rPr>
          <w:t>ההסכם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Toc215062942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7364C35D" w14:textId="77777777" w:rsidR="000F270B" w:rsidRPr="000F270B" w:rsidRDefault="00615936"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3" w:history="1">
        <w:r w:rsidR="000F270B" w:rsidRPr="000F270B">
          <w:rPr>
            <w:rStyle w:val="Hyperlink"/>
            <w:sz w:val="24"/>
            <w:szCs w:val="24"/>
            <w:rtl/>
          </w:rPr>
          <w:t>7</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קניין</w:t>
        </w:r>
        <w:r w:rsidR="000F270B" w:rsidRPr="000F270B">
          <w:rPr>
            <w:rStyle w:val="Hyperlink"/>
            <w:sz w:val="24"/>
            <w:szCs w:val="24"/>
            <w:rtl/>
          </w:rPr>
          <w:t xml:space="preserve"> </w:t>
        </w:r>
        <w:r w:rsidR="000F270B" w:rsidRPr="000F270B">
          <w:rPr>
            <w:rStyle w:val="Hyperlink"/>
            <w:rFonts w:hint="eastAsia"/>
            <w:sz w:val="24"/>
            <w:szCs w:val="24"/>
            <w:rtl/>
          </w:rPr>
          <w:t>רוחני</w:t>
        </w:r>
        <w:r w:rsidR="000F270B" w:rsidRPr="000F270B">
          <w:rPr>
            <w:rStyle w:val="Hyperlink"/>
            <w:sz w:val="24"/>
            <w:szCs w:val="24"/>
            <w:rtl/>
          </w:rPr>
          <w:t xml:space="preserve"> </w:t>
        </w:r>
        <w:r w:rsidR="000F270B" w:rsidRPr="000F270B">
          <w:rPr>
            <w:rStyle w:val="Hyperlink"/>
            <w:rFonts w:hint="eastAsia"/>
            <w:sz w:val="24"/>
            <w:szCs w:val="24"/>
            <w:rtl/>
          </w:rPr>
          <w:t>וזכויות</w:t>
        </w:r>
        <w:r w:rsidR="000F270B" w:rsidRPr="000F270B">
          <w:rPr>
            <w:rStyle w:val="Hyperlink"/>
            <w:sz w:val="24"/>
            <w:szCs w:val="24"/>
            <w:rtl/>
          </w:rPr>
          <w:t xml:space="preserve"> </w:t>
        </w:r>
        <w:r w:rsidR="000F270B" w:rsidRPr="000F270B">
          <w:rPr>
            <w:rStyle w:val="Hyperlink"/>
            <w:rFonts w:hint="eastAsia"/>
            <w:sz w:val="24"/>
            <w:szCs w:val="24"/>
            <w:rtl/>
          </w:rPr>
          <w:t>יוצרים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Toc215062943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7BA7BA9F" w14:textId="77777777" w:rsidR="000F270B" w:rsidRPr="000F270B" w:rsidRDefault="00615936"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4" w:history="1">
        <w:r w:rsidR="000F270B" w:rsidRPr="000F270B">
          <w:rPr>
            <w:rStyle w:val="Hyperlink"/>
            <w:sz w:val="24"/>
            <w:szCs w:val="24"/>
            <w:rtl/>
          </w:rPr>
          <w:t>8</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קבלני</w:t>
        </w:r>
        <w:r w:rsidR="000F270B" w:rsidRPr="000F270B">
          <w:rPr>
            <w:rStyle w:val="Hyperlink"/>
            <w:sz w:val="24"/>
            <w:szCs w:val="24"/>
            <w:rtl/>
          </w:rPr>
          <w:t xml:space="preserve"> </w:t>
        </w:r>
        <w:r w:rsidR="000F270B" w:rsidRPr="000F270B">
          <w:rPr>
            <w:rStyle w:val="Hyperlink"/>
            <w:rFonts w:hint="eastAsia"/>
            <w:sz w:val="24"/>
            <w:szCs w:val="24"/>
            <w:rtl/>
          </w:rPr>
          <w:t>משנה</w:t>
        </w:r>
        <w:r w:rsidR="000F270B" w:rsidRPr="000F270B">
          <w:rPr>
            <w:rStyle w:val="Hyperlink"/>
            <w:sz w:val="24"/>
            <w:szCs w:val="24"/>
            <w:rtl/>
          </w:rPr>
          <w:t xml:space="preserve"> </w:t>
        </w:r>
        <w:r w:rsidR="000F270B" w:rsidRPr="000F270B">
          <w:rPr>
            <w:rStyle w:val="Hyperlink"/>
            <w:rFonts w:hint="eastAsia"/>
            <w:sz w:val="24"/>
            <w:szCs w:val="24"/>
            <w:rtl/>
          </w:rPr>
          <w:t>והחלפת</w:t>
        </w:r>
        <w:r w:rsidR="000F270B" w:rsidRPr="000F270B">
          <w:rPr>
            <w:rStyle w:val="Hyperlink"/>
            <w:sz w:val="24"/>
            <w:szCs w:val="24"/>
            <w:rtl/>
          </w:rPr>
          <w:t xml:space="preserve"> </w:t>
        </w:r>
        <w:r w:rsidR="000F270B" w:rsidRPr="000F270B">
          <w:rPr>
            <w:rStyle w:val="Hyperlink"/>
            <w:rFonts w:hint="eastAsia"/>
            <w:sz w:val="24"/>
            <w:szCs w:val="24"/>
            <w:rtl/>
          </w:rPr>
          <w:t>כח</w:t>
        </w:r>
        <w:r w:rsidR="000F270B" w:rsidRPr="000F270B">
          <w:rPr>
            <w:rStyle w:val="Hyperlink"/>
            <w:sz w:val="24"/>
            <w:szCs w:val="24"/>
            <w:rtl/>
          </w:rPr>
          <w:t xml:space="preserve"> </w:t>
        </w:r>
        <w:r w:rsidR="000F270B" w:rsidRPr="000F270B">
          <w:rPr>
            <w:rStyle w:val="Hyperlink"/>
            <w:rFonts w:hint="eastAsia"/>
            <w:sz w:val="24"/>
            <w:szCs w:val="24"/>
            <w:rtl/>
          </w:rPr>
          <w:t>אדם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Toc215062944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6CAF5F11" w14:textId="77777777" w:rsidR="000F270B" w:rsidRPr="000F270B" w:rsidRDefault="00615936" w:rsidP="00672778">
      <w:pPr>
        <w:pStyle w:val="TOC2"/>
        <w:tabs>
          <w:tab w:val="left" w:pos="96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5" w:history="1">
        <w:r w:rsidR="000F270B" w:rsidRPr="000F270B">
          <w:rPr>
            <w:rStyle w:val="Hyperlink"/>
            <w:sz w:val="24"/>
            <w:szCs w:val="24"/>
            <w:rtl/>
          </w:rPr>
          <w:t>9</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יחסים</w:t>
        </w:r>
        <w:r w:rsidR="000F270B" w:rsidRPr="000F270B">
          <w:rPr>
            <w:rStyle w:val="Hyperlink"/>
            <w:sz w:val="24"/>
            <w:szCs w:val="24"/>
            <w:rtl/>
          </w:rPr>
          <w:t xml:space="preserve"> </w:t>
        </w:r>
        <w:r w:rsidR="000F270B" w:rsidRPr="000F270B">
          <w:rPr>
            <w:rStyle w:val="Hyperlink"/>
            <w:rFonts w:hint="eastAsia"/>
            <w:sz w:val="24"/>
            <w:szCs w:val="24"/>
            <w:rtl/>
          </w:rPr>
          <w:t>בין</w:t>
        </w:r>
        <w:r w:rsidR="000F270B" w:rsidRPr="000F270B">
          <w:rPr>
            <w:rStyle w:val="Hyperlink"/>
            <w:sz w:val="24"/>
            <w:szCs w:val="24"/>
            <w:rtl/>
          </w:rPr>
          <w:t xml:space="preserve"> </w:t>
        </w:r>
        <w:r w:rsidR="000F270B" w:rsidRPr="000F270B">
          <w:rPr>
            <w:rStyle w:val="Hyperlink"/>
            <w:rFonts w:hint="eastAsia"/>
            <w:sz w:val="24"/>
            <w:szCs w:val="24"/>
            <w:rtl/>
          </w:rPr>
          <w:t>הצדדים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Toc215062945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1EDF1261" w14:textId="77777777" w:rsidR="000F270B" w:rsidRPr="000F270B" w:rsidRDefault="00615936"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6" w:history="1">
        <w:r w:rsidR="000F270B" w:rsidRPr="000F270B">
          <w:rPr>
            <w:rStyle w:val="Hyperlink"/>
            <w:sz w:val="24"/>
            <w:szCs w:val="24"/>
            <w:rtl/>
          </w:rPr>
          <w:t>10</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תמורה</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Toc215062946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6ED0C8CF" w14:textId="77777777" w:rsidR="000F270B" w:rsidRPr="000F270B" w:rsidRDefault="00615936"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7" w:history="1">
        <w:r w:rsidR="000F270B" w:rsidRPr="000F270B">
          <w:rPr>
            <w:rStyle w:val="Hyperlink"/>
            <w:sz w:val="24"/>
            <w:szCs w:val="24"/>
            <w:rtl/>
          </w:rPr>
          <w:t>11</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כללי</w:t>
        </w:r>
        <w:r w:rsidR="000F270B" w:rsidRPr="000F270B">
          <w:rPr>
            <w:rStyle w:val="Hyperlink"/>
            <w:sz w:val="24"/>
            <w:szCs w:val="24"/>
            <w:rtl/>
          </w:rPr>
          <w:t xml:space="preserve"> </w:t>
        </w:r>
        <w:r w:rsidR="000F270B" w:rsidRPr="000F270B">
          <w:rPr>
            <w:rStyle w:val="Hyperlink"/>
            <w:rFonts w:hint="eastAsia"/>
            <w:sz w:val="24"/>
            <w:szCs w:val="24"/>
            <w:rtl/>
          </w:rPr>
          <w:t>תשלום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Toc215062947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5AB4A888" w14:textId="77777777" w:rsidR="000F270B" w:rsidRPr="000F270B" w:rsidRDefault="00615936"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8" w:history="1">
        <w:r w:rsidR="000F270B" w:rsidRPr="000F270B">
          <w:rPr>
            <w:rStyle w:val="Hyperlink"/>
            <w:sz w:val="24"/>
            <w:szCs w:val="24"/>
            <w:rtl/>
          </w:rPr>
          <w:t>12</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ערבות</w:t>
        </w:r>
        <w:r w:rsidR="000F270B" w:rsidRPr="000F270B">
          <w:rPr>
            <w:rStyle w:val="Hyperlink"/>
            <w:sz w:val="24"/>
            <w:szCs w:val="24"/>
            <w:rtl/>
          </w:rPr>
          <w:t xml:space="preserve"> </w:t>
        </w:r>
        <w:r w:rsidR="000F270B" w:rsidRPr="000F270B">
          <w:rPr>
            <w:rStyle w:val="Hyperlink"/>
            <w:rFonts w:hint="eastAsia"/>
            <w:sz w:val="24"/>
            <w:szCs w:val="24"/>
            <w:rtl/>
          </w:rPr>
          <w:t>ביצוע</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Toc215062948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5FB242A5" w14:textId="77777777" w:rsidR="000F270B" w:rsidRPr="000F270B" w:rsidRDefault="00615936"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49" w:history="1">
        <w:r w:rsidR="000F270B" w:rsidRPr="000F270B">
          <w:rPr>
            <w:rStyle w:val="Hyperlink"/>
            <w:sz w:val="24"/>
            <w:szCs w:val="24"/>
            <w:rtl/>
          </w:rPr>
          <w:t>13</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אחריות</w:t>
        </w:r>
        <w:r w:rsidR="000F270B" w:rsidRPr="000F270B">
          <w:rPr>
            <w:rStyle w:val="Hyperlink"/>
            <w:sz w:val="24"/>
            <w:szCs w:val="24"/>
            <w:rtl/>
          </w:rPr>
          <w:t xml:space="preserve"> </w:t>
        </w:r>
        <w:r w:rsidR="000F270B" w:rsidRPr="000F270B">
          <w:rPr>
            <w:rStyle w:val="Hyperlink"/>
            <w:rFonts w:hint="eastAsia"/>
            <w:sz w:val="24"/>
            <w:szCs w:val="24"/>
            <w:rtl/>
          </w:rPr>
          <w:t>בנזיקין</w:t>
        </w:r>
        <w:r w:rsidR="000F270B" w:rsidRPr="000F270B">
          <w:rPr>
            <w:rStyle w:val="Hyperlink"/>
            <w:sz w:val="24"/>
            <w:szCs w:val="24"/>
            <w:rtl/>
          </w:rPr>
          <w:t xml:space="preserve"> </w:t>
        </w:r>
        <w:r w:rsidR="000F270B" w:rsidRPr="000F270B">
          <w:rPr>
            <w:rStyle w:val="Hyperlink"/>
            <w:rFonts w:hint="eastAsia"/>
            <w:sz w:val="24"/>
            <w:szCs w:val="24"/>
            <w:rtl/>
          </w:rPr>
          <w:t>וחובת</w:t>
        </w:r>
        <w:r w:rsidR="000F270B" w:rsidRPr="000F270B">
          <w:rPr>
            <w:rStyle w:val="Hyperlink"/>
            <w:sz w:val="24"/>
            <w:szCs w:val="24"/>
            <w:rtl/>
          </w:rPr>
          <w:t xml:space="preserve"> </w:t>
        </w:r>
        <w:r w:rsidR="000F270B" w:rsidRPr="000F270B">
          <w:rPr>
            <w:rStyle w:val="Hyperlink"/>
            <w:rFonts w:hint="eastAsia"/>
            <w:sz w:val="24"/>
            <w:szCs w:val="24"/>
            <w:rtl/>
          </w:rPr>
          <w:t>שיפוי</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Toc215062949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54B39A98" w14:textId="77777777" w:rsidR="000F270B" w:rsidRPr="000F270B" w:rsidRDefault="00615936"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0" w:history="1">
        <w:r w:rsidR="000F270B" w:rsidRPr="000F270B">
          <w:rPr>
            <w:rStyle w:val="Hyperlink"/>
            <w:sz w:val="24"/>
            <w:szCs w:val="24"/>
            <w:rtl/>
          </w:rPr>
          <w:t>14</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ביטוח</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Toc215062950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093E8D38" w14:textId="77777777" w:rsidR="000F270B" w:rsidRPr="000F270B" w:rsidRDefault="00615936"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1" w:history="1">
        <w:r w:rsidR="000F270B" w:rsidRPr="000F270B">
          <w:rPr>
            <w:rStyle w:val="Hyperlink"/>
            <w:sz w:val="24"/>
            <w:szCs w:val="24"/>
            <w:rtl/>
          </w:rPr>
          <w:t>15</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המחאת</w:t>
        </w:r>
        <w:r w:rsidR="000F270B" w:rsidRPr="000F270B">
          <w:rPr>
            <w:rStyle w:val="Hyperlink"/>
            <w:sz w:val="24"/>
            <w:szCs w:val="24"/>
            <w:rtl/>
          </w:rPr>
          <w:t xml:space="preserve"> </w:t>
        </w:r>
        <w:r w:rsidR="000F270B" w:rsidRPr="000F270B">
          <w:rPr>
            <w:rStyle w:val="Hyperlink"/>
            <w:rFonts w:hint="eastAsia"/>
            <w:sz w:val="24"/>
            <w:szCs w:val="24"/>
            <w:rtl/>
          </w:rPr>
          <w:t>זכויות</w:t>
        </w:r>
        <w:r w:rsidR="000F270B" w:rsidRPr="000F270B">
          <w:rPr>
            <w:rStyle w:val="Hyperlink"/>
            <w:sz w:val="24"/>
            <w:szCs w:val="24"/>
            <w:rtl/>
          </w:rPr>
          <w:t xml:space="preserve"> </w:t>
        </w:r>
        <w:r w:rsidR="000F270B" w:rsidRPr="000F270B">
          <w:rPr>
            <w:rStyle w:val="Hyperlink"/>
            <w:rFonts w:hint="eastAsia"/>
            <w:sz w:val="24"/>
            <w:szCs w:val="24"/>
            <w:rtl/>
          </w:rPr>
          <w:t>או</w:t>
        </w:r>
        <w:r w:rsidR="000F270B" w:rsidRPr="000F270B">
          <w:rPr>
            <w:rStyle w:val="Hyperlink"/>
            <w:sz w:val="24"/>
            <w:szCs w:val="24"/>
            <w:rtl/>
          </w:rPr>
          <w:t xml:space="preserve"> </w:t>
        </w:r>
        <w:r w:rsidR="000F270B" w:rsidRPr="000F270B">
          <w:rPr>
            <w:rStyle w:val="Hyperlink"/>
            <w:rFonts w:hint="eastAsia"/>
            <w:sz w:val="24"/>
            <w:szCs w:val="24"/>
            <w:rtl/>
          </w:rPr>
          <w:t>חובות</w:t>
        </w:r>
        <w:r w:rsidR="000F270B" w:rsidRPr="000F270B">
          <w:rPr>
            <w:rStyle w:val="Hyperlink"/>
            <w:sz w:val="24"/>
            <w:szCs w:val="24"/>
            <w:rtl/>
          </w:rPr>
          <w:t xml:space="preserve"> </w:t>
        </w:r>
        <w:r w:rsidR="000F270B" w:rsidRPr="000F270B">
          <w:rPr>
            <w:rStyle w:val="Hyperlink"/>
            <w:rFonts w:hint="eastAsia"/>
            <w:sz w:val="24"/>
            <w:szCs w:val="24"/>
            <w:rtl/>
          </w:rPr>
          <w:t>על</w:t>
        </w:r>
        <w:r w:rsidR="000F270B" w:rsidRPr="000F270B">
          <w:rPr>
            <w:rStyle w:val="Hyperlink"/>
            <w:sz w:val="24"/>
            <w:szCs w:val="24"/>
            <w:rtl/>
          </w:rPr>
          <w:t xml:space="preserve"> </w:t>
        </w:r>
        <w:r w:rsidR="000F270B" w:rsidRPr="000F270B">
          <w:rPr>
            <w:rStyle w:val="Hyperlink"/>
            <w:rFonts w:hint="eastAsia"/>
            <w:sz w:val="24"/>
            <w:szCs w:val="24"/>
            <w:rtl/>
          </w:rPr>
          <w:t>פי</w:t>
        </w:r>
        <w:r w:rsidR="000F270B" w:rsidRPr="000F270B">
          <w:rPr>
            <w:rStyle w:val="Hyperlink"/>
            <w:sz w:val="24"/>
            <w:szCs w:val="24"/>
            <w:rtl/>
          </w:rPr>
          <w:t xml:space="preserve"> </w:t>
        </w:r>
        <w:r w:rsidR="000F270B" w:rsidRPr="000F270B">
          <w:rPr>
            <w:rStyle w:val="Hyperlink"/>
            <w:rFonts w:hint="eastAsia"/>
            <w:sz w:val="24"/>
            <w:szCs w:val="24"/>
            <w:rtl/>
          </w:rPr>
          <w:t>ההסכם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Toc215062951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3FBC4235" w14:textId="77777777" w:rsidR="000F270B" w:rsidRPr="000F270B" w:rsidRDefault="00615936"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2" w:history="1">
        <w:r w:rsidR="000F270B" w:rsidRPr="000F270B">
          <w:rPr>
            <w:rStyle w:val="Hyperlink"/>
            <w:sz w:val="24"/>
            <w:szCs w:val="24"/>
            <w:rtl/>
          </w:rPr>
          <w:t>16</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הפסקת</w:t>
        </w:r>
        <w:r w:rsidR="000F270B" w:rsidRPr="000F270B">
          <w:rPr>
            <w:rStyle w:val="Hyperlink"/>
            <w:sz w:val="24"/>
            <w:szCs w:val="24"/>
            <w:rtl/>
          </w:rPr>
          <w:t xml:space="preserve"> </w:t>
        </w:r>
        <w:r w:rsidR="000F270B" w:rsidRPr="000F270B">
          <w:rPr>
            <w:rStyle w:val="Hyperlink"/>
            <w:rFonts w:hint="eastAsia"/>
            <w:sz w:val="24"/>
            <w:szCs w:val="24"/>
            <w:rtl/>
          </w:rPr>
          <w:t>ההתקשרות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Toc215062952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3444D32E" w14:textId="77777777" w:rsidR="000F270B" w:rsidRPr="000F270B" w:rsidRDefault="00615936"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3" w:history="1">
        <w:r w:rsidR="000F270B" w:rsidRPr="000F270B">
          <w:rPr>
            <w:rStyle w:val="Hyperlink"/>
            <w:sz w:val="24"/>
            <w:szCs w:val="24"/>
            <w:rtl/>
          </w:rPr>
          <w:t>17</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הפרת</w:t>
        </w:r>
        <w:r w:rsidR="000F270B" w:rsidRPr="000F270B">
          <w:rPr>
            <w:rStyle w:val="Hyperlink"/>
            <w:sz w:val="24"/>
            <w:szCs w:val="24"/>
            <w:rtl/>
          </w:rPr>
          <w:t xml:space="preserve"> </w:t>
        </w:r>
        <w:r w:rsidR="000F270B" w:rsidRPr="000F270B">
          <w:rPr>
            <w:rStyle w:val="Hyperlink"/>
            <w:rFonts w:hint="eastAsia"/>
            <w:sz w:val="24"/>
            <w:szCs w:val="24"/>
            <w:rtl/>
          </w:rPr>
          <w:t>ההסכם</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Toc215062953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4F666314" w14:textId="77777777" w:rsidR="000F270B" w:rsidRPr="000F270B" w:rsidRDefault="00615936"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4" w:history="1">
        <w:r w:rsidR="000F270B" w:rsidRPr="000F270B">
          <w:rPr>
            <w:rStyle w:val="Hyperlink"/>
            <w:sz w:val="24"/>
            <w:szCs w:val="24"/>
            <w:rtl/>
          </w:rPr>
          <w:t>18</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תרופות</w:t>
        </w:r>
        <w:r w:rsidR="000F270B" w:rsidRPr="000F270B">
          <w:rPr>
            <w:rStyle w:val="Hyperlink"/>
            <w:sz w:val="24"/>
            <w:szCs w:val="24"/>
            <w:rtl/>
          </w:rPr>
          <w:t xml:space="preserve"> </w:t>
        </w:r>
        <w:r w:rsidR="000F270B" w:rsidRPr="000F270B">
          <w:rPr>
            <w:rStyle w:val="Hyperlink"/>
            <w:rFonts w:hint="eastAsia"/>
            <w:sz w:val="24"/>
            <w:szCs w:val="24"/>
            <w:rtl/>
          </w:rPr>
          <w:t>מצטברות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Toc215062954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25F3C82A" w14:textId="77777777" w:rsidR="000F270B" w:rsidRPr="000F270B" w:rsidRDefault="00615936"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5" w:history="1">
        <w:r w:rsidR="000F270B" w:rsidRPr="000F270B">
          <w:rPr>
            <w:rStyle w:val="Hyperlink"/>
            <w:sz w:val="24"/>
            <w:szCs w:val="24"/>
            <w:rtl/>
          </w:rPr>
          <w:t>19</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סיום</w:t>
        </w:r>
        <w:r w:rsidR="000F270B" w:rsidRPr="000F270B">
          <w:rPr>
            <w:rStyle w:val="Hyperlink"/>
            <w:sz w:val="24"/>
            <w:szCs w:val="24"/>
            <w:rtl/>
          </w:rPr>
          <w:t xml:space="preserve"> </w:t>
        </w:r>
        <w:r w:rsidR="000F270B" w:rsidRPr="000F270B">
          <w:rPr>
            <w:rStyle w:val="Hyperlink"/>
            <w:rFonts w:hint="eastAsia"/>
            <w:sz w:val="24"/>
            <w:szCs w:val="24"/>
            <w:rtl/>
          </w:rPr>
          <w:t>התקשרות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Toc215062955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1452BB31" w14:textId="77777777" w:rsidR="000F270B" w:rsidRPr="000F270B" w:rsidRDefault="00615936"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6" w:history="1">
        <w:r w:rsidR="000F270B" w:rsidRPr="000F270B">
          <w:rPr>
            <w:rStyle w:val="Hyperlink"/>
            <w:sz w:val="24"/>
            <w:szCs w:val="24"/>
            <w:rtl/>
          </w:rPr>
          <w:t>20</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כתובות</w:t>
        </w:r>
        <w:r w:rsidR="000F270B" w:rsidRPr="000F270B">
          <w:rPr>
            <w:rStyle w:val="Hyperlink"/>
            <w:sz w:val="24"/>
            <w:szCs w:val="24"/>
            <w:rtl/>
          </w:rPr>
          <w:t xml:space="preserve"> </w:t>
        </w:r>
        <w:r w:rsidR="000F270B" w:rsidRPr="000F270B">
          <w:rPr>
            <w:rStyle w:val="Hyperlink"/>
            <w:rFonts w:hint="eastAsia"/>
            <w:sz w:val="24"/>
            <w:szCs w:val="24"/>
            <w:rtl/>
          </w:rPr>
          <w:t>הצדדים</w:t>
        </w:r>
        <w:r w:rsidR="000F270B" w:rsidRPr="000F270B">
          <w:rPr>
            <w:rStyle w:val="Hyperlink"/>
            <w:sz w:val="24"/>
            <w:szCs w:val="24"/>
            <w:rtl/>
          </w:rPr>
          <w:t xml:space="preserve"> </w:t>
        </w:r>
        <w:r w:rsidR="000F270B" w:rsidRPr="000F270B">
          <w:rPr>
            <w:rStyle w:val="Hyperlink"/>
            <w:rFonts w:hint="eastAsia"/>
            <w:sz w:val="24"/>
            <w:szCs w:val="24"/>
            <w:rtl/>
          </w:rPr>
          <w:t>והודעות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Toc215062956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44E408AA" w14:textId="77777777" w:rsidR="000F270B" w:rsidRPr="000F270B" w:rsidRDefault="00615936" w:rsidP="00672778">
      <w:pPr>
        <w:pStyle w:val="TOC2"/>
        <w:tabs>
          <w:tab w:val="left" w:pos="1200"/>
          <w:tab w:val="right" w:leader="dot" w:pos="8270"/>
        </w:tabs>
        <w:ind w:left="767" w:hanging="607"/>
        <w:rPr>
          <w:rFonts w:asciiTheme="minorHAnsi" w:eastAsiaTheme="minorEastAsia" w:hAnsiTheme="minorHAnsi" w:cstheme="minorBidi"/>
          <w:smallCaps w:val="0"/>
          <w:kern w:val="2"/>
          <w:sz w:val="32"/>
          <w:szCs w:val="32"/>
          <w:rtl/>
          <w14:ligatures w14:val="standardContextual"/>
        </w:rPr>
      </w:pPr>
      <w:hyperlink w:anchor="_Toc215062957" w:history="1">
        <w:r w:rsidR="000F270B" w:rsidRPr="000F270B">
          <w:rPr>
            <w:rStyle w:val="Hyperlink"/>
            <w:sz w:val="24"/>
            <w:szCs w:val="24"/>
            <w:rtl/>
          </w:rPr>
          <w:t>21</w:t>
        </w:r>
        <w:r w:rsidR="000F270B" w:rsidRPr="000F270B">
          <w:rPr>
            <w:rFonts w:asciiTheme="minorHAnsi" w:eastAsiaTheme="minorEastAsia" w:hAnsiTheme="minorHAnsi" w:cstheme="minorBidi"/>
            <w:smallCaps w:val="0"/>
            <w:kern w:val="2"/>
            <w:sz w:val="32"/>
            <w:szCs w:val="32"/>
            <w:rtl/>
            <w14:ligatures w14:val="standardContextual"/>
          </w:rPr>
          <w:tab/>
        </w:r>
        <w:r w:rsidR="000F270B" w:rsidRPr="000F270B">
          <w:rPr>
            <w:rStyle w:val="Hyperlink"/>
            <w:rFonts w:hint="eastAsia"/>
            <w:sz w:val="24"/>
            <w:szCs w:val="24"/>
            <w:rtl/>
          </w:rPr>
          <w:t>שונות</w:t>
        </w:r>
        <w:r w:rsidR="000F270B" w:rsidRPr="000F270B">
          <w:rPr>
            <w:webHidden/>
            <w:sz w:val="24"/>
            <w:szCs w:val="24"/>
            <w:rtl/>
          </w:rPr>
          <w:tab/>
        </w:r>
        <w:r w:rsidR="000F270B" w:rsidRPr="000F270B">
          <w:rPr>
            <w:rStyle w:val="Hyperlink"/>
            <w:sz w:val="24"/>
            <w:szCs w:val="24"/>
            <w:rtl/>
          </w:rPr>
          <w:fldChar w:fldCharType="begin"/>
        </w:r>
        <w:r w:rsidR="000F270B" w:rsidRPr="000F270B">
          <w:rPr>
            <w:webHidden/>
            <w:sz w:val="24"/>
            <w:szCs w:val="24"/>
            <w:rtl/>
          </w:rPr>
          <w:instrText xml:space="preserve"> </w:instrText>
        </w:r>
        <w:r w:rsidR="000F270B" w:rsidRPr="000F270B">
          <w:rPr>
            <w:webHidden/>
            <w:sz w:val="24"/>
            <w:szCs w:val="24"/>
          </w:rPr>
          <w:instrText>PAGEREF</w:instrText>
        </w:r>
        <w:r w:rsidR="000F270B" w:rsidRPr="000F270B">
          <w:rPr>
            <w:webHidden/>
            <w:sz w:val="24"/>
            <w:szCs w:val="24"/>
            <w:rtl/>
          </w:rPr>
          <w:instrText xml:space="preserve"> _</w:instrText>
        </w:r>
        <w:r w:rsidR="000F270B" w:rsidRPr="000F270B">
          <w:rPr>
            <w:webHidden/>
            <w:sz w:val="24"/>
            <w:szCs w:val="24"/>
          </w:rPr>
          <w:instrText>Toc215062957 \h</w:instrText>
        </w:r>
        <w:r w:rsidR="000F270B" w:rsidRPr="000F270B">
          <w:rPr>
            <w:webHidden/>
            <w:sz w:val="24"/>
            <w:szCs w:val="24"/>
            <w:rtl/>
          </w:rPr>
          <w:instrText xml:space="preserve"> </w:instrText>
        </w:r>
        <w:r w:rsidR="000F270B" w:rsidRPr="000F270B">
          <w:rPr>
            <w:rStyle w:val="Hyperlink"/>
            <w:sz w:val="24"/>
            <w:szCs w:val="24"/>
            <w:rtl/>
          </w:rPr>
        </w:r>
        <w:r w:rsidR="000F270B" w:rsidRPr="000F270B">
          <w:rPr>
            <w:rStyle w:val="Hyperlink"/>
            <w:sz w:val="24"/>
            <w:szCs w:val="24"/>
            <w:rtl/>
          </w:rPr>
          <w:fldChar w:fldCharType="separate"/>
        </w:r>
        <w:r w:rsidR="00EF10CB">
          <w:rPr>
            <w:webHidden/>
            <w:sz w:val="24"/>
            <w:szCs w:val="24"/>
            <w:rtl/>
          </w:rPr>
          <w:t>2</w:t>
        </w:r>
        <w:r w:rsidR="000F270B" w:rsidRPr="000F270B">
          <w:rPr>
            <w:rStyle w:val="Hyperlink"/>
            <w:sz w:val="24"/>
            <w:szCs w:val="24"/>
            <w:rtl/>
          </w:rPr>
          <w:fldChar w:fldCharType="end"/>
        </w:r>
      </w:hyperlink>
    </w:p>
    <w:p w14:paraId="7B2D2EA2" w14:textId="77777777" w:rsidR="00B01EC3" w:rsidRPr="00E0309B" w:rsidRDefault="000F270B" w:rsidP="004662C7">
      <w:pPr>
        <w:pStyle w:val="TOC2"/>
        <w:ind w:left="740" w:hanging="400"/>
        <w:rPr>
          <w:rtl/>
        </w:rPr>
        <w:sectPr w:rsidR="00B01EC3" w:rsidRPr="00E0309B" w:rsidSect="003236F8">
          <w:footerReference w:type="default" r:id="rId14"/>
          <w:footerReference w:type="first" r:id="rId15"/>
          <w:pgSz w:w="11906" w:h="16838" w:code="9"/>
          <w:pgMar w:top="1616" w:right="1826" w:bottom="1440" w:left="1800" w:header="709" w:footer="709" w:gutter="0"/>
          <w:cols w:space="708"/>
          <w:bidi/>
          <w:rtlGutter/>
          <w:docGrid w:linePitch="360"/>
        </w:sectPr>
      </w:pPr>
      <w:r>
        <w:rPr>
          <w:rFonts w:ascii="Times New Roman" w:hAnsi="Times New Roman"/>
          <w:bCs/>
          <w:caps/>
          <w:smallCaps w:val="0"/>
          <w:noProof w:val="0"/>
          <w:rtl/>
        </w:rPr>
        <w:fldChar w:fldCharType="end"/>
      </w:r>
    </w:p>
    <w:p w14:paraId="0F62E4A1"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5FE9BDFE" w14:textId="77777777" w:rsidR="002A3E64" w:rsidRPr="001868B7" w:rsidRDefault="00D9007B" w:rsidP="00CA3420">
      <w:pPr>
        <w:pStyle w:val="afffffffa"/>
        <w:spacing w:before="3184"/>
        <w:rPr>
          <w:rtl/>
        </w:rPr>
      </w:pPr>
      <w:bookmarkStart w:id="41" w:name="_Toc32477896"/>
      <w:bookmarkStart w:id="42" w:name="_Toc173823717"/>
      <w:bookmarkStart w:id="43" w:name="_Toc173825525"/>
      <w:bookmarkStart w:id="44" w:name="_Toc215062659"/>
      <w:bookmarkStart w:id="45" w:name="_Toc215062883"/>
      <w:r w:rsidRPr="001868B7">
        <w:rPr>
          <w:rtl/>
        </w:rPr>
        <w:lastRenderedPageBreak/>
        <w:t>פרק א'- הליך המכרז</w:t>
      </w:r>
      <w:bookmarkEnd w:id="41"/>
      <w:bookmarkEnd w:id="42"/>
      <w:bookmarkEnd w:id="43"/>
      <w:bookmarkEnd w:id="44"/>
      <w:bookmarkEnd w:id="45"/>
    </w:p>
    <w:p w14:paraId="252A9A62" w14:textId="77777777" w:rsidR="005D0A83" w:rsidRDefault="005D0A83" w:rsidP="005D0A83">
      <w:pPr>
        <w:spacing w:before="1395"/>
        <w:rPr>
          <w:rtl/>
        </w:rPr>
        <w:sectPr w:rsidR="005D0A83" w:rsidSect="00654526">
          <w:footerReference w:type="first" r:id="rId16"/>
          <w:pgSz w:w="11906" w:h="16838" w:code="9"/>
          <w:pgMar w:top="1616" w:right="1826" w:bottom="1440" w:left="1800" w:header="709" w:footer="709" w:gutter="0"/>
          <w:cols w:space="708"/>
          <w:titlePg/>
          <w:bidi/>
          <w:rtlGutter/>
          <w:docGrid w:linePitch="360"/>
        </w:sectPr>
      </w:pPr>
    </w:p>
    <w:p w14:paraId="6E7164A9" w14:textId="77777777" w:rsidR="002658E9" w:rsidRPr="002B53EA" w:rsidRDefault="00D9007B">
      <w:pPr>
        <w:pStyle w:val="1-0"/>
        <w:numPr>
          <w:ilvl w:val="0"/>
          <w:numId w:val="115"/>
        </w:numPr>
        <w:spacing w:before="120" w:line="360" w:lineRule="auto"/>
        <w:rPr>
          <w:rtl/>
        </w:rPr>
      </w:pPr>
      <w:bookmarkStart w:id="46" w:name="_Toc173823718"/>
      <w:bookmarkStart w:id="47" w:name="_Toc173825526"/>
      <w:bookmarkStart w:id="48" w:name="_Toc215062884"/>
      <w:bookmarkStart w:id="49" w:name="_Toc53331328"/>
      <w:r w:rsidRPr="002B53EA">
        <w:rPr>
          <w:rFonts w:hint="cs"/>
          <w:rtl/>
        </w:rPr>
        <w:lastRenderedPageBreak/>
        <w:t>עקרונות</w:t>
      </w:r>
      <w:r w:rsidRPr="002B53EA">
        <w:rPr>
          <w:rtl/>
        </w:rPr>
        <w:t xml:space="preserve"> ה</w:t>
      </w:r>
      <w:r w:rsidRPr="002B53EA">
        <w:rPr>
          <w:rFonts w:hint="cs"/>
          <w:rtl/>
        </w:rPr>
        <w:t>מכרז</w:t>
      </w:r>
      <w:bookmarkEnd w:id="46"/>
      <w:bookmarkEnd w:id="47"/>
      <w:bookmarkEnd w:id="48"/>
    </w:p>
    <w:p w14:paraId="0F2F970A" w14:textId="77777777" w:rsidR="002658E9" w:rsidRPr="00973BC2" w:rsidRDefault="00D9007B">
      <w:pPr>
        <w:pStyle w:val="2-0"/>
        <w:numPr>
          <w:ilvl w:val="0"/>
          <w:numId w:val="124"/>
        </w:numPr>
        <w:ind w:left="767"/>
        <w:rPr>
          <w:rtl/>
        </w:rPr>
      </w:pPr>
      <w:bookmarkStart w:id="50"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50"/>
    <w:p w14:paraId="2FC226FC" w14:textId="77777777" w:rsidR="002658E9" w:rsidRDefault="00D9007B">
      <w:pPr>
        <w:pStyle w:val="2-0"/>
        <w:numPr>
          <w:ilvl w:val="0"/>
          <w:numId w:val="124"/>
        </w:numPr>
        <w:ind w:left="767"/>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465E6EE8" w14:textId="77777777" w:rsidR="002658E9" w:rsidRDefault="00D9007B">
      <w:pPr>
        <w:pStyle w:val="2-0"/>
        <w:numPr>
          <w:ilvl w:val="0"/>
          <w:numId w:val="124"/>
        </w:numPr>
        <w:ind w:left="767"/>
        <w:rPr>
          <w:rtl/>
        </w:rPr>
      </w:pPr>
      <w:bookmarkStart w:id="51"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proofErr w:type="spellStart"/>
      <w:r w:rsidRPr="00D7207B">
        <w:rPr>
          <w:rFonts w:hint="cs"/>
          <w:rtl/>
        </w:rPr>
        <w:t>הכל</w:t>
      </w:r>
      <w:proofErr w:type="spellEnd"/>
      <w:r w:rsidRPr="00D7207B">
        <w:rPr>
          <w:rFonts w:hint="cs"/>
          <w:rtl/>
        </w:rPr>
        <w:t xml:space="preserve"> כמפורט להלן</w:t>
      </w:r>
      <w:r>
        <w:rPr>
          <w:rFonts w:hint="cs"/>
          <w:rtl/>
        </w:rPr>
        <w:t>.</w:t>
      </w:r>
    </w:p>
    <w:bookmarkEnd w:id="51"/>
    <w:p w14:paraId="2FD1A08F" w14:textId="77777777" w:rsidR="002658E9" w:rsidRPr="00095AB3" w:rsidRDefault="00D9007B">
      <w:pPr>
        <w:pStyle w:val="2-0"/>
        <w:numPr>
          <w:ilvl w:val="0"/>
          <w:numId w:val="124"/>
        </w:numPr>
        <w:ind w:left="767"/>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w:t>
      </w:r>
      <w:r w:rsidR="00BB475E">
        <w:rPr>
          <w:rFonts w:hint="cs"/>
          <w:rtl/>
        </w:rPr>
        <w:t xml:space="preserve"> ולהלן</w:t>
      </w:r>
      <w:r>
        <w:rPr>
          <w:rFonts w:hint="cs"/>
          <w:rtl/>
        </w:rPr>
        <w:t xml:space="preserve">. </w:t>
      </w:r>
      <w:bookmarkStart w:id="52" w:name="_Toc32477899"/>
      <w:bookmarkStart w:id="53" w:name="_Toc43400588"/>
      <w:bookmarkStart w:id="54" w:name="_Toc44931897"/>
      <w:bookmarkStart w:id="55" w:name="_Toc44931984"/>
      <w:bookmarkStart w:id="56" w:name="_Toc53331329"/>
      <w:bookmarkEnd w:id="49"/>
    </w:p>
    <w:p w14:paraId="18096578" w14:textId="77777777" w:rsidR="008E6C99" w:rsidRPr="00EC0034" w:rsidRDefault="00D9007B">
      <w:pPr>
        <w:pStyle w:val="1-0"/>
        <w:numPr>
          <w:ilvl w:val="0"/>
          <w:numId w:val="115"/>
        </w:numPr>
        <w:spacing w:before="120" w:line="360" w:lineRule="auto"/>
        <w:rPr>
          <w:rtl/>
        </w:rPr>
      </w:pPr>
      <w:bookmarkStart w:id="57" w:name="_Toc173823719"/>
      <w:bookmarkStart w:id="58" w:name="_Toc173825527"/>
      <w:bookmarkStart w:id="59" w:name="_Toc215062885"/>
      <w:r w:rsidRPr="00EC0034">
        <w:rPr>
          <w:rtl/>
        </w:rPr>
        <w:t>תנאי</w:t>
      </w:r>
      <w:r w:rsidR="00035712" w:rsidRPr="00EC0034">
        <w:rPr>
          <w:rFonts w:hint="cs"/>
          <w:rtl/>
        </w:rPr>
        <w:t>ם להשתתפות במכרז</w:t>
      </w:r>
      <w:bookmarkEnd w:id="57"/>
      <w:bookmarkEnd w:id="58"/>
      <w:bookmarkEnd w:id="59"/>
      <w:r w:rsidRPr="00EC0034">
        <w:rPr>
          <w:rtl/>
        </w:rPr>
        <w:t xml:space="preserve"> </w:t>
      </w:r>
      <w:bookmarkEnd w:id="52"/>
      <w:bookmarkEnd w:id="53"/>
      <w:bookmarkEnd w:id="54"/>
      <w:bookmarkEnd w:id="55"/>
      <w:bookmarkEnd w:id="56"/>
    </w:p>
    <w:p w14:paraId="3B866610" w14:textId="77777777" w:rsidR="00F43C9A" w:rsidRPr="004B4FA2" w:rsidRDefault="00D9007B">
      <w:pPr>
        <w:pStyle w:val="2-"/>
        <w:numPr>
          <w:ilvl w:val="1"/>
          <w:numId w:val="115"/>
        </w:numPr>
        <w:tabs>
          <w:tab w:val="left" w:pos="1050"/>
        </w:tabs>
        <w:spacing w:before="120" w:after="120"/>
        <w:ind w:left="714" w:hanging="357"/>
        <w:rPr>
          <w:rtl/>
        </w:rPr>
      </w:pPr>
      <w:bookmarkStart w:id="60" w:name="_Toc43400589"/>
      <w:bookmarkStart w:id="61" w:name="_Toc44931898"/>
      <w:bookmarkStart w:id="62" w:name="_Toc44931985"/>
      <w:r w:rsidRPr="004B4FA2">
        <w:rPr>
          <w:rFonts w:hint="eastAsia"/>
          <w:rtl/>
        </w:rPr>
        <w:t>תנאי</w:t>
      </w:r>
      <w:r w:rsidRPr="004B4FA2">
        <w:rPr>
          <w:rtl/>
        </w:rPr>
        <w:t xml:space="preserve"> סף להשתתפות במכרז</w:t>
      </w:r>
      <w:bookmarkEnd w:id="60"/>
      <w:bookmarkEnd w:id="61"/>
      <w:bookmarkEnd w:id="62"/>
    </w:p>
    <w:p w14:paraId="2E0659DE" w14:textId="77777777" w:rsidR="00A900DD" w:rsidRPr="00A0392D" w:rsidRDefault="00D9007B">
      <w:pPr>
        <w:pStyle w:val="3-"/>
        <w:numPr>
          <w:ilvl w:val="0"/>
          <w:numId w:val="125"/>
        </w:numPr>
        <w:ind w:left="1901" w:hanging="608"/>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44B25C42" w14:textId="77777777" w:rsidR="00F43C9A" w:rsidRPr="00B63569" w:rsidRDefault="00D9007B">
      <w:pPr>
        <w:pStyle w:val="3-"/>
        <w:numPr>
          <w:ilvl w:val="0"/>
          <w:numId w:val="125"/>
        </w:numPr>
        <w:ind w:left="1901" w:hanging="608"/>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098A3C2D" w14:textId="77777777" w:rsidR="00390B5E" w:rsidRPr="002A3E64" w:rsidRDefault="00D9007B">
      <w:pPr>
        <w:pStyle w:val="2-"/>
        <w:numPr>
          <w:ilvl w:val="1"/>
          <w:numId w:val="115"/>
        </w:numPr>
        <w:tabs>
          <w:tab w:val="left" w:pos="1050"/>
        </w:tabs>
        <w:spacing w:before="120" w:after="120"/>
        <w:ind w:left="714" w:hanging="357"/>
        <w:rPr>
          <w:rtl/>
        </w:rPr>
      </w:pPr>
      <w:bookmarkStart w:id="63" w:name="_Toc43400590"/>
      <w:bookmarkStart w:id="64" w:name="_Toc44931899"/>
      <w:bookmarkStart w:id="65"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63"/>
      <w:bookmarkEnd w:id="64"/>
      <w:bookmarkEnd w:id="65"/>
    </w:p>
    <w:p w14:paraId="173348EA" w14:textId="77777777" w:rsidR="00F81260" w:rsidRPr="007B01DE" w:rsidRDefault="00D9007B">
      <w:pPr>
        <w:pStyle w:val="3-"/>
        <w:numPr>
          <w:ilvl w:val="0"/>
          <w:numId w:val="126"/>
        </w:numPr>
        <w:ind w:left="1759" w:hanging="608"/>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25810630" w14:textId="77777777" w:rsidR="00F43C9A" w:rsidRDefault="00D9007B">
      <w:pPr>
        <w:pStyle w:val="3-"/>
        <w:numPr>
          <w:ilvl w:val="0"/>
          <w:numId w:val="126"/>
        </w:numPr>
        <w:ind w:left="1759" w:hanging="608"/>
        <w:rPr>
          <w:rtl/>
        </w:rPr>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61D7165C" w14:textId="7396B390" w:rsidR="00390B5E" w:rsidRDefault="00D9007B">
      <w:pPr>
        <w:pStyle w:val="2-"/>
        <w:numPr>
          <w:ilvl w:val="1"/>
          <w:numId w:val="115"/>
        </w:numPr>
        <w:tabs>
          <w:tab w:val="left" w:pos="1050"/>
        </w:tabs>
        <w:spacing w:before="120" w:after="120"/>
        <w:ind w:left="714" w:hanging="357"/>
        <w:rPr>
          <w:ins w:id="66" w:author="סימה תשרה דאי" w:date="2026-01-28T13:44:00Z"/>
        </w:rPr>
      </w:pPr>
      <w:bookmarkStart w:id="67" w:name="_Toc32477196"/>
      <w:bookmarkStart w:id="68" w:name="_Toc43400591"/>
      <w:bookmarkStart w:id="69" w:name="_Toc44931900"/>
      <w:bookmarkStart w:id="70" w:name="_Toc44931987"/>
      <w:bookmarkStart w:id="71" w:name="_Hlk209368412"/>
      <w:bookmarkEnd w:id="67"/>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68"/>
      <w:bookmarkEnd w:id="69"/>
      <w:bookmarkEnd w:id="70"/>
    </w:p>
    <w:p w14:paraId="6956C162" w14:textId="4DEC093D" w:rsidR="00B3095F" w:rsidRPr="00B3095F" w:rsidRDefault="00B3095F" w:rsidP="00F7587C">
      <w:pPr>
        <w:pStyle w:val="2-"/>
        <w:numPr>
          <w:ilvl w:val="0"/>
          <w:numId w:val="0"/>
        </w:numPr>
        <w:tabs>
          <w:tab w:val="left" w:pos="1050"/>
        </w:tabs>
        <w:spacing w:before="120" w:after="120"/>
        <w:ind w:left="714"/>
        <w:rPr>
          <w:sz w:val="24"/>
          <w:szCs w:val="24"/>
          <w:rtl/>
        </w:rPr>
      </w:pPr>
      <w:bookmarkStart w:id="72" w:name="_Hlk220500958"/>
      <w:ins w:id="73" w:author="סימה תשרה דאי" w:date="2026-01-28T13:45:00Z">
        <w:r w:rsidRPr="00B3095F">
          <w:rPr>
            <w:rFonts w:hint="cs"/>
            <w:sz w:val="24"/>
            <w:szCs w:val="24"/>
            <w:rtl/>
          </w:rPr>
          <w:t>יובהר כי לצורך בחינת תנאי הסף וניקוד אמות המידה במכרז זה יוגדר "בטחון לאומי" כמפור</w:t>
        </w:r>
      </w:ins>
      <w:ins w:id="74" w:author="סימה תשרה דאי" w:date="2026-01-28T13:47:00Z">
        <w:r w:rsidR="00F7587C">
          <w:rPr>
            <w:rFonts w:hint="cs"/>
            <w:sz w:val="24"/>
            <w:szCs w:val="24"/>
            <w:rtl/>
          </w:rPr>
          <w:t>ט</w:t>
        </w:r>
      </w:ins>
      <w:ins w:id="75" w:author="סימה תשרה דאי" w:date="2026-01-28T13:45:00Z">
        <w:r w:rsidRPr="00B3095F">
          <w:rPr>
            <w:rFonts w:hint="cs"/>
            <w:sz w:val="24"/>
            <w:szCs w:val="24"/>
            <w:rtl/>
          </w:rPr>
          <w:t xml:space="preserve"> להלן:</w:t>
        </w:r>
      </w:ins>
      <w:r w:rsidR="00F7587C">
        <w:rPr>
          <w:rFonts w:hint="cs"/>
          <w:sz w:val="24"/>
          <w:szCs w:val="24"/>
          <w:rtl/>
        </w:rPr>
        <w:t xml:space="preserve"> </w:t>
      </w:r>
      <w:ins w:id="76" w:author="סימה תשרה דאי" w:date="2026-01-28T13:47:00Z">
        <w:r w:rsidR="00F7587C">
          <w:rPr>
            <w:rFonts w:hint="cs"/>
            <w:sz w:val="24"/>
            <w:szCs w:val="24"/>
            <w:rtl/>
          </w:rPr>
          <w:t>"</w:t>
        </w:r>
      </w:ins>
      <w:ins w:id="77" w:author="סימה תשרה דאי" w:date="2026-01-28T13:45:00Z">
        <w:r w:rsidRPr="00B3095F">
          <w:rPr>
            <w:sz w:val="24"/>
            <w:szCs w:val="24"/>
            <w:rtl/>
          </w:rPr>
          <w:t>פעילויות</w:t>
        </w:r>
      </w:ins>
      <w:ins w:id="78" w:author="סימה תשרה דאי" w:date="2026-01-28T13:50:00Z">
        <w:r w:rsidR="0053394D">
          <w:rPr>
            <w:rFonts w:hint="cs"/>
            <w:sz w:val="24"/>
            <w:szCs w:val="24"/>
            <w:rtl/>
          </w:rPr>
          <w:t xml:space="preserve"> טכנולוגי</w:t>
        </w:r>
      </w:ins>
      <w:ins w:id="79" w:author="סימה תשרה דאי" w:date="2026-01-28T13:51:00Z">
        <w:r w:rsidR="0053394D">
          <w:rPr>
            <w:rFonts w:hint="cs"/>
            <w:sz w:val="24"/>
            <w:szCs w:val="24"/>
            <w:rtl/>
          </w:rPr>
          <w:t>ו</w:t>
        </w:r>
      </w:ins>
      <w:ins w:id="80" w:author="סימה תשרה דאי" w:date="2026-01-28T13:50:00Z">
        <w:r w:rsidR="0053394D">
          <w:rPr>
            <w:rFonts w:hint="cs"/>
            <w:sz w:val="24"/>
            <w:szCs w:val="24"/>
            <w:rtl/>
          </w:rPr>
          <w:t>ת ו\או עסקי</w:t>
        </w:r>
      </w:ins>
      <w:ins w:id="81" w:author="סימה תשרה דאי" w:date="2026-01-28T13:51:00Z">
        <w:r w:rsidR="0053394D">
          <w:rPr>
            <w:rFonts w:hint="cs"/>
            <w:sz w:val="24"/>
            <w:szCs w:val="24"/>
            <w:rtl/>
          </w:rPr>
          <w:t>ו</w:t>
        </w:r>
      </w:ins>
      <w:ins w:id="82" w:author="סימה תשרה דאי" w:date="2026-01-28T13:50:00Z">
        <w:r w:rsidR="0053394D">
          <w:rPr>
            <w:rFonts w:hint="cs"/>
            <w:sz w:val="24"/>
            <w:szCs w:val="24"/>
            <w:rtl/>
          </w:rPr>
          <w:t>ת</w:t>
        </w:r>
      </w:ins>
      <w:ins w:id="83" w:author="סימה תשרה דאי" w:date="2026-01-28T13:51:00Z">
        <w:r w:rsidR="0053394D">
          <w:rPr>
            <w:rFonts w:hint="cs"/>
            <w:sz w:val="24"/>
            <w:szCs w:val="24"/>
            <w:rtl/>
          </w:rPr>
          <w:t xml:space="preserve"> וחדשניות</w:t>
        </w:r>
      </w:ins>
      <w:ins w:id="84" w:author="סימה תשרה דאי" w:date="2026-01-28T13:45:00Z">
        <w:r w:rsidRPr="00B3095F">
          <w:rPr>
            <w:sz w:val="24"/>
            <w:szCs w:val="24"/>
            <w:rtl/>
          </w:rPr>
          <w:t xml:space="preserve"> המקדמות </w:t>
        </w:r>
      </w:ins>
      <w:ins w:id="85" w:author="סימה תשרה דאי" w:date="2026-01-28T13:46:00Z">
        <w:r w:rsidRPr="00B3095F">
          <w:rPr>
            <w:rFonts w:hint="cs"/>
            <w:sz w:val="24"/>
            <w:szCs w:val="24"/>
            <w:rtl/>
          </w:rPr>
          <w:t xml:space="preserve">הגנה והגברת </w:t>
        </w:r>
      </w:ins>
      <w:ins w:id="86" w:author="סימה תשרה דאי" w:date="2026-01-28T13:45:00Z">
        <w:r w:rsidRPr="00B3095F">
          <w:rPr>
            <w:sz w:val="24"/>
            <w:szCs w:val="24"/>
            <w:rtl/>
          </w:rPr>
          <w:t>הביטחון הפיסי של הקהילה/</w:t>
        </w:r>
      </w:ins>
      <w:ins w:id="87" w:author="סימה תשרה דאי" w:date="2026-01-28T13:46:00Z">
        <w:r>
          <w:rPr>
            <w:rFonts w:hint="cs"/>
            <w:sz w:val="24"/>
            <w:szCs w:val="24"/>
            <w:rtl/>
          </w:rPr>
          <w:t xml:space="preserve"> </w:t>
        </w:r>
      </w:ins>
      <w:ins w:id="88" w:author="סימה תשרה דאי" w:date="2026-01-28T13:45:00Z">
        <w:r w:rsidRPr="00B3095F">
          <w:rPr>
            <w:sz w:val="24"/>
            <w:szCs w:val="24"/>
            <w:rtl/>
          </w:rPr>
          <w:t>ארגון/</w:t>
        </w:r>
      </w:ins>
      <w:ins w:id="89" w:author="סימה תשרה דאי" w:date="2026-01-28T13:46:00Z">
        <w:r>
          <w:rPr>
            <w:rFonts w:hint="cs"/>
            <w:sz w:val="24"/>
            <w:szCs w:val="24"/>
            <w:rtl/>
          </w:rPr>
          <w:t xml:space="preserve"> </w:t>
        </w:r>
      </w:ins>
      <w:ins w:id="90" w:author="סימה תשרה דאי" w:date="2026-01-28T13:45:00Z">
        <w:r w:rsidRPr="00B3095F">
          <w:rPr>
            <w:sz w:val="24"/>
            <w:szCs w:val="24"/>
            <w:rtl/>
          </w:rPr>
          <w:t>אוכלוסייה</w:t>
        </w:r>
      </w:ins>
      <w:ins w:id="91" w:author="סימה תשרה דאי" w:date="2026-01-28T13:46:00Z">
        <w:r w:rsidRPr="00B3095F">
          <w:rPr>
            <w:rFonts w:hint="cs"/>
            <w:sz w:val="24"/>
            <w:szCs w:val="24"/>
            <w:rtl/>
          </w:rPr>
          <w:t>/</w:t>
        </w:r>
      </w:ins>
      <w:ins w:id="92" w:author="סימה תשרה דאי" w:date="2026-01-28T13:47:00Z">
        <w:r>
          <w:rPr>
            <w:rFonts w:hint="cs"/>
            <w:sz w:val="24"/>
            <w:szCs w:val="24"/>
            <w:rtl/>
          </w:rPr>
          <w:t xml:space="preserve"> </w:t>
        </w:r>
      </w:ins>
      <w:ins w:id="93" w:author="סימה תשרה דאי" w:date="2026-01-28T13:46:00Z">
        <w:r w:rsidRPr="00B3095F">
          <w:rPr>
            <w:rFonts w:hint="cs"/>
            <w:sz w:val="24"/>
            <w:szCs w:val="24"/>
            <w:rtl/>
          </w:rPr>
          <w:t>חברות</w:t>
        </w:r>
      </w:ins>
      <w:ins w:id="94" w:author="סימה תשרה דאי" w:date="2026-01-28T13:45:00Z">
        <w:r w:rsidRPr="00B3095F">
          <w:rPr>
            <w:sz w:val="24"/>
            <w:szCs w:val="24"/>
            <w:rtl/>
          </w:rPr>
          <w:t xml:space="preserve"> וכיו"ב</w:t>
        </w:r>
      </w:ins>
      <w:ins w:id="95" w:author="סימה תשרה דאי" w:date="2026-01-28T13:47:00Z">
        <w:r w:rsidR="00F7587C">
          <w:rPr>
            <w:rFonts w:hint="cs"/>
            <w:sz w:val="24"/>
            <w:szCs w:val="24"/>
            <w:rtl/>
          </w:rPr>
          <w:t>"</w:t>
        </w:r>
      </w:ins>
      <w:ins w:id="96" w:author="סימה תשרה דאי" w:date="2026-01-28T13:48:00Z">
        <w:r w:rsidR="00F7587C">
          <w:rPr>
            <w:rFonts w:hint="cs"/>
            <w:sz w:val="24"/>
            <w:szCs w:val="24"/>
            <w:rtl/>
          </w:rPr>
          <w:t>.</w:t>
        </w:r>
      </w:ins>
    </w:p>
    <w:bookmarkEnd w:id="72"/>
    <w:p w14:paraId="1381A6BC" w14:textId="77777777" w:rsidR="00CC3072" w:rsidRDefault="00D9007B">
      <w:pPr>
        <w:pStyle w:val="3-5"/>
        <w:numPr>
          <w:ilvl w:val="2"/>
          <w:numId w:val="115"/>
        </w:numPr>
        <w:ind w:left="1616" w:hanging="567"/>
        <w:outlineLvl w:val="3"/>
        <w:rPr>
          <w:rtl/>
        </w:rPr>
      </w:pPr>
      <w:r w:rsidRPr="007B01DE">
        <w:rPr>
          <w:rtl/>
        </w:rPr>
        <w:t>המציע</w:t>
      </w:r>
      <w:r w:rsidR="0047693B" w:rsidRPr="007B01DE">
        <w:rPr>
          <w:rtl/>
        </w:rPr>
        <w:t xml:space="preserve"> עומד בתנאים המפורטים להלן</w:t>
      </w:r>
      <w:r w:rsidRPr="007B01DE">
        <w:rPr>
          <w:rtl/>
        </w:rPr>
        <w:t>:</w:t>
      </w:r>
    </w:p>
    <w:p w14:paraId="6FE62F91" w14:textId="77777777" w:rsidR="00CB10FC" w:rsidRPr="009036A1" w:rsidRDefault="00D9007B">
      <w:pPr>
        <w:pStyle w:val="4-"/>
        <w:numPr>
          <w:ilvl w:val="0"/>
          <w:numId w:val="127"/>
        </w:numPr>
        <w:tabs>
          <w:tab w:val="clear" w:pos="1890"/>
        </w:tabs>
        <w:ind w:left="2184" w:hanging="799"/>
        <w:rPr>
          <w:b w:val="0"/>
          <w:bCs w:val="0"/>
          <w:rtl/>
        </w:rPr>
      </w:pPr>
      <w:r w:rsidRPr="009036A1">
        <w:rPr>
          <w:b w:val="0"/>
          <w:bCs w:val="0"/>
          <w:rtl/>
        </w:rPr>
        <w:t>המציע הינו בעל ניסיון מוכח  בשניים או יותר מהתחומים הבאים במשך  שנתיים לפחות במצטבר,  בין השנים 2021-2025 ‏:</w:t>
      </w:r>
    </w:p>
    <w:p w14:paraId="6CBBD37F" w14:textId="77777777" w:rsidR="00CB10FC" w:rsidRDefault="00D9007B">
      <w:pPr>
        <w:pStyle w:val="MsoListParagraphCxSpMiddle"/>
        <w:numPr>
          <w:ilvl w:val="0"/>
          <w:numId w:val="128"/>
        </w:numPr>
        <w:tabs>
          <w:tab w:val="left" w:pos="2751"/>
        </w:tabs>
        <w:spacing w:before="0"/>
        <w:ind w:left="2610" w:hanging="425"/>
        <w:jc w:val="left"/>
        <w:rPr>
          <w:rFonts w:eastAsia="David"/>
          <w:rtl/>
        </w:rPr>
      </w:pPr>
      <w:r>
        <w:rPr>
          <w:rFonts w:eastAsia="David"/>
          <w:rtl/>
        </w:rPr>
        <w:t>בהפעלת מיזמים או שותפויות המאחדים חברות עסקיות למען קידום אינטרס משותף או מטרה משותפת. </w:t>
      </w:r>
    </w:p>
    <w:p w14:paraId="7CAD98DB" w14:textId="77777777" w:rsidR="00CB10FC" w:rsidRDefault="00D9007B">
      <w:pPr>
        <w:pStyle w:val="MsoListParagraphCxSpMiddle"/>
        <w:numPr>
          <w:ilvl w:val="0"/>
          <w:numId w:val="128"/>
        </w:numPr>
        <w:tabs>
          <w:tab w:val="left" w:pos="2751"/>
        </w:tabs>
        <w:spacing w:before="0"/>
        <w:ind w:left="2610" w:hanging="425"/>
        <w:jc w:val="left"/>
        <w:rPr>
          <w:rFonts w:eastAsia="David"/>
          <w:rtl/>
        </w:rPr>
      </w:pPr>
      <w:r>
        <w:rPr>
          <w:rFonts w:eastAsia="David"/>
          <w:rtl/>
        </w:rPr>
        <w:lastRenderedPageBreak/>
        <w:t>ניסיון מוכח בניהול מיזמים בתחום העיסוק של הקהילה.</w:t>
      </w:r>
    </w:p>
    <w:p w14:paraId="2ACE1527" w14:textId="77777777" w:rsidR="00CB10FC" w:rsidRDefault="00D9007B">
      <w:pPr>
        <w:pStyle w:val="MsoListParagraphCxSpMiddle"/>
        <w:numPr>
          <w:ilvl w:val="0"/>
          <w:numId w:val="128"/>
        </w:numPr>
        <w:tabs>
          <w:tab w:val="left" w:pos="2751"/>
        </w:tabs>
        <w:spacing w:before="0"/>
        <w:ind w:left="2610" w:hanging="425"/>
        <w:jc w:val="left"/>
        <w:rPr>
          <w:rFonts w:eastAsia="David"/>
          <w:rtl/>
        </w:rPr>
      </w:pPr>
      <w:r>
        <w:rPr>
          <w:rFonts w:eastAsia="David"/>
          <w:rtl/>
        </w:rPr>
        <w:t xml:space="preserve">בקידום חדשנות. </w:t>
      </w:r>
      <w:bookmarkStart w:id="97" w:name="_Hlk206064557"/>
      <w:r>
        <w:rPr>
          <w:rFonts w:eastAsia="David"/>
          <w:rtl/>
        </w:rPr>
        <w:t xml:space="preserve">ברכיב זה הגדרת  "קידום חדשנות" – </w:t>
      </w:r>
      <w:r w:rsidR="006E37D7">
        <w:rPr>
          <w:rFonts w:eastAsia="David" w:hint="cs"/>
          <w:rtl/>
        </w:rPr>
        <w:t xml:space="preserve">ניתוח </w:t>
      </w:r>
      <w:r>
        <w:rPr>
          <w:rFonts w:eastAsia="David"/>
          <w:rtl/>
        </w:rPr>
        <w:t xml:space="preserve">ושיווק ו/או </w:t>
      </w:r>
      <w:r w:rsidR="004D1BE2">
        <w:rPr>
          <w:rFonts w:eastAsia="David" w:hint="cs"/>
          <w:rtl/>
        </w:rPr>
        <w:t>פ</w:t>
      </w:r>
      <w:r w:rsidR="004D1BE2">
        <w:rPr>
          <w:rFonts w:eastAsia="David"/>
          <w:rtl/>
        </w:rPr>
        <w:t xml:space="preserve">יתוח </w:t>
      </w:r>
      <w:r>
        <w:rPr>
          <w:rFonts w:eastAsia="David"/>
          <w:rtl/>
        </w:rPr>
        <w:t>והטמעה של רעיונות ופתרונות חדשניים המקדמים את הפעילות בגופים שונים מבחינה טכנולוגית או תהליכית.</w:t>
      </w:r>
      <w:bookmarkEnd w:id="97"/>
    </w:p>
    <w:p w14:paraId="3F0E3BEE" w14:textId="77777777" w:rsidR="00CB10FC" w:rsidRDefault="00D9007B">
      <w:pPr>
        <w:pStyle w:val="MsoListParagraphCxSpMiddle"/>
        <w:numPr>
          <w:ilvl w:val="0"/>
          <w:numId w:val="128"/>
        </w:numPr>
        <w:tabs>
          <w:tab w:val="left" w:pos="2751"/>
        </w:tabs>
        <w:spacing w:before="0"/>
        <w:ind w:left="2610" w:hanging="425"/>
        <w:jc w:val="left"/>
        <w:rPr>
          <w:rFonts w:eastAsia="David"/>
          <w:rtl/>
        </w:rPr>
      </w:pPr>
      <w:r>
        <w:rPr>
          <w:rFonts w:eastAsia="David"/>
          <w:rtl/>
        </w:rPr>
        <w:t xml:space="preserve">ניהול </w:t>
      </w:r>
      <w:proofErr w:type="spellStart"/>
      <w:r>
        <w:rPr>
          <w:rFonts w:eastAsia="David"/>
          <w:rtl/>
        </w:rPr>
        <w:t>פרוייקטים</w:t>
      </w:r>
      <w:proofErr w:type="spellEnd"/>
      <w:r>
        <w:rPr>
          <w:rFonts w:eastAsia="David"/>
          <w:rtl/>
        </w:rPr>
        <w:t xml:space="preserve"> </w:t>
      </w:r>
      <w:r w:rsidR="003019AA">
        <w:rPr>
          <w:rFonts w:eastAsia="David" w:hint="cs"/>
          <w:rtl/>
        </w:rPr>
        <w:t>המערבים סוגי שחקנים שונים</w:t>
      </w:r>
      <w:r>
        <w:rPr>
          <w:rFonts w:eastAsia="David"/>
          <w:rtl/>
        </w:rPr>
        <w:t xml:space="preserve"> בתחום הפעילות של הקהילה אליו מוגשת ההצעה. </w:t>
      </w:r>
      <w:r w:rsidR="003019AA">
        <w:rPr>
          <w:rFonts w:eastAsia="David" w:hint="cs"/>
          <w:rtl/>
        </w:rPr>
        <w:t xml:space="preserve">סוגי שחקנים </w:t>
      </w:r>
      <w:r>
        <w:rPr>
          <w:rFonts w:eastAsia="David"/>
          <w:rtl/>
        </w:rPr>
        <w:t xml:space="preserve">משמע שניים או יותר </w:t>
      </w:r>
      <w:r w:rsidR="003019AA">
        <w:rPr>
          <w:rFonts w:eastAsia="David" w:hint="cs"/>
          <w:rtl/>
        </w:rPr>
        <w:t>מהארגונים</w:t>
      </w:r>
      <w:r w:rsidR="003019AA">
        <w:rPr>
          <w:rFonts w:eastAsia="David"/>
          <w:rtl/>
        </w:rPr>
        <w:t xml:space="preserve"> </w:t>
      </w:r>
      <w:r>
        <w:rPr>
          <w:rFonts w:eastAsia="David"/>
          <w:rtl/>
        </w:rPr>
        <w:t>הבאים‏: יזמים, משקיעים, חוקרים, חברות, מוסדות וארגונים מן המגזר הציבורי, הפרטי או השלישי.</w:t>
      </w:r>
    </w:p>
    <w:p w14:paraId="201DED3C" w14:textId="543347FF" w:rsidR="00CB10FC" w:rsidRDefault="00D9007B">
      <w:pPr>
        <w:pStyle w:val="MsoListParagraphCxSpMiddle"/>
        <w:numPr>
          <w:ilvl w:val="0"/>
          <w:numId w:val="128"/>
        </w:numPr>
        <w:tabs>
          <w:tab w:val="left" w:pos="2751"/>
        </w:tabs>
        <w:spacing w:before="0"/>
        <w:ind w:left="2610" w:hanging="425"/>
        <w:jc w:val="left"/>
        <w:rPr>
          <w:ins w:id="98" w:author="סימה תשרה דאי" w:date="2026-01-28T08:31:00Z"/>
          <w:rFonts w:eastAsia="David"/>
        </w:rPr>
      </w:pPr>
      <w:r>
        <w:rPr>
          <w:rFonts w:eastAsia="David"/>
          <w:rtl/>
        </w:rPr>
        <w:t xml:space="preserve">בהפעלת של לפחות קהילת חדשנות אחת, או ניהול קהילה עסקית או מרכז חדשנות או חממת יזמות </w:t>
      </w:r>
      <w:r w:rsidR="004D1BE2">
        <w:rPr>
          <w:rFonts w:eastAsia="David" w:hint="cs"/>
          <w:rtl/>
        </w:rPr>
        <w:t>א</w:t>
      </w:r>
      <w:r>
        <w:rPr>
          <w:rFonts w:eastAsia="David"/>
          <w:rtl/>
        </w:rPr>
        <w:t>ו</w:t>
      </w:r>
      <w:r w:rsidR="004D1BE2">
        <w:rPr>
          <w:rFonts w:eastAsia="David" w:hint="cs"/>
          <w:rtl/>
        </w:rPr>
        <w:t xml:space="preserve"> </w:t>
      </w:r>
      <w:r>
        <w:rPr>
          <w:rFonts w:eastAsia="David"/>
          <w:rtl/>
        </w:rPr>
        <w:t xml:space="preserve">מיזם בתחומי </w:t>
      </w:r>
      <w:proofErr w:type="spellStart"/>
      <w:r>
        <w:rPr>
          <w:rFonts w:eastAsia="David"/>
          <w:rtl/>
        </w:rPr>
        <w:t>אקוסיטסם</w:t>
      </w:r>
      <w:proofErr w:type="spellEnd"/>
      <w:r>
        <w:rPr>
          <w:rFonts w:eastAsia="David"/>
          <w:rtl/>
        </w:rPr>
        <w:t xml:space="preserve"> מסוים.</w:t>
      </w:r>
    </w:p>
    <w:p w14:paraId="4E5DE0DF" w14:textId="761BEE91" w:rsidR="009E2C9C" w:rsidRDefault="009E2C9C">
      <w:pPr>
        <w:pStyle w:val="MsoListParagraphCxSpMiddle"/>
        <w:numPr>
          <w:ilvl w:val="0"/>
          <w:numId w:val="128"/>
        </w:numPr>
        <w:tabs>
          <w:tab w:val="left" w:pos="2751"/>
        </w:tabs>
        <w:spacing w:before="0"/>
        <w:ind w:left="2610" w:hanging="425"/>
        <w:jc w:val="left"/>
        <w:rPr>
          <w:rFonts w:eastAsia="David"/>
          <w:rtl/>
        </w:rPr>
      </w:pPr>
      <w:ins w:id="99" w:author="סימה תשרה דאי" w:date="2026-01-28T08:31:00Z">
        <w:r>
          <w:rPr>
            <w:rFonts w:eastAsia="David" w:hint="cs"/>
            <w:rtl/>
          </w:rPr>
          <w:t xml:space="preserve">יעוץ </w:t>
        </w:r>
        <w:proofErr w:type="spellStart"/>
        <w:r>
          <w:rPr>
            <w:rFonts w:eastAsia="David" w:hint="cs"/>
            <w:rtl/>
          </w:rPr>
          <w:t>עיסקי</w:t>
        </w:r>
        <w:proofErr w:type="spellEnd"/>
        <w:r>
          <w:rPr>
            <w:rFonts w:eastAsia="David" w:hint="cs"/>
            <w:rtl/>
          </w:rPr>
          <w:t xml:space="preserve"> ו/או אסטרטגי בתחום הבטחון הלאומי</w:t>
        </w:r>
        <w:r w:rsidR="004D68D5">
          <w:rPr>
            <w:rFonts w:eastAsia="David" w:hint="cs"/>
            <w:rtl/>
          </w:rPr>
          <w:t>.</w:t>
        </w:r>
      </w:ins>
    </w:p>
    <w:p w14:paraId="3722CD1F" w14:textId="77777777" w:rsidR="00EB7817" w:rsidRPr="00EB7817" w:rsidRDefault="00D9007B" w:rsidP="001D3477">
      <w:pPr>
        <w:pStyle w:val="4-"/>
        <w:numPr>
          <w:ilvl w:val="0"/>
          <w:numId w:val="127"/>
        </w:numPr>
        <w:tabs>
          <w:tab w:val="clear" w:pos="1890"/>
        </w:tabs>
        <w:spacing w:before="120" w:after="120"/>
        <w:ind w:left="2326" w:hanging="799"/>
        <w:rPr>
          <w:b w:val="0"/>
          <w:bCs w:val="0"/>
          <w:rtl/>
        </w:rPr>
      </w:pPr>
      <w:r w:rsidRPr="00EB7817">
        <w:rPr>
          <w:b w:val="0"/>
          <w:bCs w:val="0"/>
          <w:rtl/>
        </w:rPr>
        <w:t>היקפן הכספי של כלל הפעילויות המהוות ניסיון כאמור בסעיף</w:t>
      </w:r>
      <w:r>
        <w:rPr>
          <w:rFonts w:hint="cs"/>
          <w:b w:val="0"/>
          <w:bCs w:val="0"/>
          <w:rtl/>
        </w:rPr>
        <w:t xml:space="preserve"> 4.3.1.1 </w:t>
      </w:r>
      <w:r w:rsidRPr="00EB7817">
        <w:rPr>
          <w:b w:val="0"/>
          <w:bCs w:val="0"/>
          <w:rtl/>
        </w:rPr>
        <w:t xml:space="preserve"> הינם בשווי </w:t>
      </w:r>
      <w:r w:rsidR="00734D48">
        <w:rPr>
          <w:rFonts w:hint="cs"/>
          <w:b w:val="0"/>
          <w:bCs w:val="0"/>
          <w:rtl/>
        </w:rPr>
        <w:t>5</w:t>
      </w:r>
      <w:r w:rsidR="00734D48" w:rsidRPr="00EB7817">
        <w:rPr>
          <w:b w:val="0"/>
          <w:bCs w:val="0"/>
          <w:rtl/>
        </w:rPr>
        <w:t xml:space="preserve">00 </w:t>
      </w:r>
      <w:r w:rsidRPr="00EB7817">
        <w:rPr>
          <w:b w:val="0"/>
          <w:bCs w:val="0"/>
          <w:rtl/>
        </w:rPr>
        <w:t>אלש"ח לכל הפחות, כולל מע"מ.</w:t>
      </w:r>
    </w:p>
    <w:p w14:paraId="4D23EC30" w14:textId="77777777" w:rsidR="00CB10FC" w:rsidRDefault="00D9007B" w:rsidP="001D3477">
      <w:pPr>
        <w:pStyle w:val="3-5"/>
        <w:numPr>
          <w:ilvl w:val="2"/>
          <w:numId w:val="115"/>
        </w:numPr>
        <w:ind w:left="1616" w:hanging="567"/>
        <w:outlineLvl w:val="3"/>
        <w:rPr>
          <w:rtl/>
        </w:rPr>
      </w:pPr>
      <w:r>
        <w:rPr>
          <w:rFonts w:eastAsia="David" w:hint="cs"/>
          <w:rtl/>
        </w:rPr>
        <w:t>למציע נותני שירותים העומדים בדרישות המפורטות להלן:</w:t>
      </w:r>
    </w:p>
    <w:p w14:paraId="7628C3AD" w14:textId="77777777" w:rsidR="00CB10FC" w:rsidRPr="008D7B65" w:rsidRDefault="00D9007B">
      <w:pPr>
        <w:pStyle w:val="4-3"/>
        <w:numPr>
          <w:ilvl w:val="3"/>
          <w:numId w:val="109"/>
        </w:numPr>
        <w:tabs>
          <w:tab w:val="clear" w:pos="1890"/>
        </w:tabs>
        <w:ind w:left="2326"/>
        <w:outlineLvl w:val="4"/>
        <w:rPr>
          <w:u w:val="single"/>
          <w:rtl/>
        </w:rPr>
      </w:pPr>
      <w:r w:rsidRPr="008D7B65">
        <w:rPr>
          <w:rFonts w:eastAsia="David"/>
          <w:b/>
          <w:bCs/>
          <w:u w:val="single"/>
          <w:rtl/>
        </w:rPr>
        <w:t>מנהל קהילה בהתאם לתנאים הבאים:</w:t>
      </w:r>
    </w:p>
    <w:p w14:paraId="14E7C6AD" w14:textId="77777777" w:rsidR="00CB10FC" w:rsidRDefault="00D9007B">
      <w:pPr>
        <w:pStyle w:val="MsoListParagraphCxSpFirst"/>
        <w:numPr>
          <w:ilvl w:val="0"/>
          <w:numId w:val="129"/>
        </w:numPr>
        <w:ind w:hanging="914"/>
        <w:jc w:val="left"/>
        <w:rPr>
          <w:rFonts w:eastAsia="David"/>
          <w:rtl/>
        </w:rPr>
      </w:pPr>
      <w:bookmarkStart w:id="100" w:name="_Hlk206064638"/>
      <w:r>
        <w:rPr>
          <w:rFonts w:eastAsia="David"/>
          <w:rtl/>
        </w:rPr>
        <w:t xml:space="preserve">בעל/ת ניסיון מוכח של ארבע שנים לפחות </w:t>
      </w:r>
      <w:r>
        <w:rPr>
          <w:rFonts w:eastAsia="David"/>
          <w:u w:val="single"/>
          <w:rtl/>
        </w:rPr>
        <w:t xml:space="preserve">במצטבר </w:t>
      </w:r>
      <w:r>
        <w:rPr>
          <w:rFonts w:eastAsia="David"/>
          <w:rtl/>
        </w:rPr>
        <w:t xml:space="preserve">, </w:t>
      </w:r>
      <w:bookmarkStart w:id="101" w:name="_Hlk211508720"/>
      <w:r>
        <w:rPr>
          <w:rFonts w:eastAsia="David"/>
          <w:rtl/>
        </w:rPr>
        <w:t>בין השנים </w:t>
      </w:r>
      <w:r w:rsidR="00A338F4">
        <w:rPr>
          <w:rFonts w:eastAsia="David" w:hint="cs"/>
          <w:rtl/>
        </w:rPr>
        <w:t>2018</w:t>
      </w:r>
      <w:r>
        <w:rPr>
          <w:rFonts w:eastAsia="David"/>
          <w:rtl/>
        </w:rPr>
        <w:t>-2025</w:t>
      </w:r>
      <w:bookmarkEnd w:id="101"/>
      <w:r>
        <w:rPr>
          <w:rFonts w:eastAsia="David"/>
          <w:rtl/>
        </w:rPr>
        <w:t>, בלפחות 2 מהתחומים הבאים‏:</w:t>
      </w:r>
      <w:bookmarkEnd w:id="100"/>
    </w:p>
    <w:p w14:paraId="1ABD9405" w14:textId="4591E727" w:rsidR="003019AA" w:rsidRPr="003019AA" w:rsidRDefault="00D9007B">
      <w:pPr>
        <w:pStyle w:val="MsoListParagraphCxSpMiddle"/>
        <w:numPr>
          <w:ilvl w:val="0"/>
          <w:numId w:val="130"/>
        </w:numPr>
        <w:ind w:left="3602" w:hanging="284"/>
        <w:jc w:val="left"/>
        <w:rPr>
          <w:rFonts w:eastAsia="David"/>
        </w:rPr>
      </w:pPr>
      <w:r>
        <w:rPr>
          <w:rFonts w:eastAsia="David"/>
          <w:rtl/>
        </w:rPr>
        <w:t xml:space="preserve">יזמות בתחום </w:t>
      </w:r>
      <w:r w:rsidR="00DC0A51">
        <w:rPr>
          <w:rFonts w:eastAsia="David" w:hint="cs"/>
          <w:rtl/>
        </w:rPr>
        <w:t>הב</w:t>
      </w:r>
      <w:r w:rsidR="00EF7DCC">
        <w:rPr>
          <w:rFonts w:eastAsia="David" w:hint="cs"/>
          <w:rtl/>
        </w:rPr>
        <w:t>יטחון הלאומי</w:t>
      </w:r>
      <w:r>
        <w:rPr>
          <w:rFonts w:eastAsia="David"/>
          <w:rtl/>
        </w:rPr>
        <w:t>. "יזמות" – ייזום, פיתוח ומימוש רעיונות או מיזמים חדשים, תוך תכנון, ארגון, הובלת משאבים ובקרה להשגת מטרות עסקיות או חברתיות.</w:t>
      </w:r>
      <w:r>
        <w:rPr>
          <w:rFonts w:eastAsia="David" w:hint="cs"/>
          <w:rtl/>
        </w:rPr>
        <w:t xml:space="preserve"> </w:t>
      </w:r>
    </w:p>
    <w:p w14:paraId="75E44DFE" w14:textId="77777777" w:rsidR="00CB10FC" w:rsidRDefault="00D9007B">
      <w:pPr>
        <w:pStyle w:val="MsoListParagraphCxSpMiddle"/>
        <w:numPr>
          <w:ilvl w:val="0"/>
          <w:numId w:val="130"/>
        </w:numPr>
        <w:ind w:left="3602" w:hanging="284"/>
        <w:jc w:val="left"/>
        <w:rPr>
          <w:rFonts w:eastAsia="David"/>
          <w:rtl/>
        </w:rPr>
      </w:pPr>
      <w:r>
        <w:rPr>
          <w:rFonts w:eastAsia="David"/>
          <w:rtl/>
        </w:rPr>
        <w:t xml:space="preserve">קידום חדשנות. ברכיב זה הגדרת  </w:t>
      </w:r>
      <w:bookmarkStart w:id="102" w:name="_Hlk208480324"/>
      <w:r>
        <w:rPr>
          <w:rFonts w:eastAsia="David"/>
          <w:rtl/>
        </w:rPr>
        <w:t>"קידום חדשנות" – ניתוח ושיווק ו/או ניתוח והטמעה של רעיונות ופתרונות חדשניים המקדמים את הפעילות בגופים שונים מבחינה טכנולוגית או תהליכית</w:t>
      </w:r>
      <w:bookmarkEnd w:id="102"/>
      <w:r>
        <w:rPr>
          <w:rFonts w:eastAsia="David"/>
          <w:rtl/>
        </w:rPr>
        <w:t>.</w:t>
      </w:r>
    </w:p>
    <w:p w14:paraId="529102BB" w14:textId="095D9212" w:rsidR="00CB10FC" w:rsidRDefault="00D9007B">
      <w:pPr>
        <w:pStyle w:val="MsoListParagraphCxSpMiddle"/>
        <w:numPr>
          <w:ilvl w:val="0"/>
          <w:numId w:val="130"/>
        </w:numPr>
        <w:ind w:left="3602" w:hanging="284"/>
        <w:jc w:val="left"/>
        <w:rPr>
          <w:rFonts w:eastAsia="David"/>
          <w:rtl/>
        </w:rPr>
      </w:pPr>
      <w:r>
        <w:rPr>
          <w:rFonts w:eastAsia="David"/>
          <w:rtl/>
        </w:rPr>
        <w:t xml:space="preserve">פיתוח עסקי בתחום </w:t>
      </w:r>
      <w:r w:rsidR="00DC0A51">
        <w:rPr>
          <w:rFonts w:eastAsia="David" w:hint="cs"/>
          <w:rtl/>
        </w:rPr>
        <w:t>הב</w:t>
      </w:r>
      <w:r w:rsidR="00EF7DCC">
        <w:rPr>
          <w:rFonts w:eastAsia="David" w:hint="cs"/>
          <w:rtl/>
        </w:rPr>
        <w:t>יטחון הלאומי</w:t>
      </w:r>
      <w:r>
        <w:rPr>
          <w:rFonts w:eastAsia="David"/>
          <w:rtl/>
        </w:rPr>
        <w:t>. ברכיב זה הגדרת "פיתוח עסקי" - פיתוח מתודולוגיות שיווק ו/או הקמה ופיתוח קשרים עסקיים עם שחקנים רלוונטיים ו/או הקמה ופיתוח קשרי משקיעים ו/או איתור הזדמנויות לשווקים חדשים לפיתוח הארגון או החברה .</w:t>
      </w:r>
    </w:p>
    <w:p w14:paraId="2022AAB5" w14:textId="77777777" w:rsidR="003019AA" w:rsidRPr="00CA3420" w:rsidRDefault="00D9007B">
      <w:pPr>
        <w:pStyle w:val="MsoListParagraphCxSpMiddle"/>
        <w:numPr>
          <w:ilvl w:val="0"/>
          <w:numId w:val="130"/>
        </w:numPr>
        <w:ind w:left="3602" w:hanging="284"/>
        <w:jc w:val="left"/>
        <w:rPr>
          <w:rFonts w:eastAsia="David"/>
        </w:rPr>
      </w:pPr>
      <w:r w:rsidRPr="00CA3420">
        <w:rPr>
          <w:rFonts w:eastAsia="David"/>
          <w:rtl/>
        </w:rPr>
        <w:lastRenderedPageBreak/>
        <w:t>הקמה ו/או הפעלה של  קהילת חדשנות</w:t>
      </w:r>
      <w:r w:rsidR="004F5CCF" w:rsidRPr="00CA3420">
        <w:rPr>
          <w:rFonts w:eastAsia="David" w:hint="cs"/>
          <w:rtl/>
        </w:rPr>
        <w:t xml:space="preserve"> או קהילה </w:t>
      </w:r>
      <w:proofErr w:type="spellStart"/>
      <w:r w:rsidR="004F5CCF" w:rsidRPr="00CA3420">
        <w:rPr>
          <w:rFonts w:eastAsia="David" w:hint="cs"/>
          <w:rtl/>
        </w:rPr>
        <w:t>עיסקית</w:t>
      </w:r>
      <w:proofErr w:type="spellEnd"/>
      <w:r w:rsidRPr="00CA3420">
        <w:rPr>
          <w:rFonts w:eastAsia="David" w:hint="cs"/>
          <w:rtl/>
        </w:rPr>
        <w:t>. "</w:t>
      </w:r>
      <w:r w:rsidRPr="00CA3420">
        <w:rPr>
          <w:rFonts w:eastAsia="David"/>
          <w:rtl/>
        </w:rPr>
        <w:t>קהילת עסקית</w:t>
      </w:r>
      <w:r w:rsidRPr="00CA3420">
        <w:rPr>
          <w:rFonts w:eastAsia="David" w:hint="cs"/>
          <w:rtl/>
        </w:rPr>
        <w:t>" לעניין רכיב זה</w:t>
      </w:r>
      <w:r w:rsidRPr="00CA3420">
        <w:rPr>
          <w:rFonts w:eastAsia="David"/>
          <w:rtl/>
        </w:rPr>
        <w:t xml:space="preserve"> היא מסגרת מקצועית המאגדת יזמים, בעלי עסקים, </w:t>
      </w:r>
      <w:proofErr w:type="spellStart"/>
      <w:r w:rsidRPr="00CA3420">
        <w:rPr>
          <w:rFonts w:eastAsia="David"/>
          <w:rtl/>
        </w:rPr>
        <w:t>סטארטאפים</w:t>
      </w:r>
      <w:proofErr w:type="spellEnd"/>
      <w:r w:rsidRPr="00CA3420">
        <w:rPr>
          <w:rFonts w:eastAsia="David"/>
          <w:rtl/>
        </w:rPr>
        <w:t xml:space="preserve"> ואנשי מקצוע מתחומי הטכנולוגיה, הפיתוח והחדשנות במטרה לקדם למידה, שיתופי פעולה ויצירת הזדמנויות עסקיות.</w:t>
      </w:r>
      <w:r w:rsidR="00CA3420">
        <w:rPr>
          <w:rFonts w:eastAsia="David"/>
          <w:rtl/>
        </w:rPr>
        <w:br/>
      </w:r>
      <w:r w:rsidRPr="00CA3420">
        <w:rPr>
          <w:rFonts w:eastAsia="David"/>
          <w:rtl/>
        </w:rPr>
        <w:t xml:space="preserve">הקהילה פועלת כמרחב ידע פתוח הכולל פעילויות תוכן, נטוורקינג, חשיפה למשאבים </w:t>
      </w:r>
      <w:proofErr w:type="spellStart"/>
      <w:r w:rsidRPr="00CA3420">
        <w:rPr>
          <w:rFonts w:eastAsia="David"/>
          <w:rtl/>
        </w:rPr>
        <w:t>ולמנטורים</w:t>
      </w:r>
      <w:proofErr w:type="spellEnd"/>
      <w:r w:rsidRPr="00CA3420">
        <w:rPr>
          <w:rFonts w:eastAsia="David"/>
          <w:rtl/>
        </w:rPr>
        <w:t>, ותהליכים המעודדים פיתוח פתרונות חדשניים ויישומם בשטח</w:t>
      </w:r>
    </w:p>
    <w:p w14:paraId="6CFBB55F" w14:textId="65B97A47" w:rsidR="00CB10FC" w:rsidRDefault="00D9007B">
      <w:pPr>
        <w:pStyle w:val="MsoListParagraphCxSpMiddle"/>
        <w:numPr>
          <w:ilvl w:val="0"/>
          <w:numId w:val="130"/>
        </w:numPr>
        <w:ind w:left="3602" w:hanging="284"/>
        <w:jc w:val="left"/>
        <w:rPr>
          <w:rFonts w:eastAsia="David"/>
          <w:rtl/>
        </w:rPr>
      </w:pPr>
      <w:r>
        <w:rPr>
          <w:rFonts w:eastAsia="David"/>
          <w:rtl/>
        </w:rPr>
        <w:t xml:space="preserve">יעוץ עסקי ו/או אסטרטגי </w:t>
      </w:r>
      <w:bookmarkStart w:id="103" w:name="_Hlk208480226"/>
      <w:r>
        <w:rPr>
          <w:rFonts w:eastAsia="David"/>
          <w:rtl/>
        </w:rPr>
        <w:t xml:space="preserve">בתחום </w:t>
      </w:r>
      <w:bookmarkEnd w:id="103"/>
      <w:r w:rsidR="00DC0A51">
        <w:rPr>
          <w:rFonts w:eastAsia="David" w:hint="cs"/>
          <w:rtl/>
        </w:rPr>
        <w:t>ה</w:t>
      </w:r>
      <w:r w:rsidR="00EF7DCC">
        <w:rPr>
          <w:rFonts w:eastAsia="David" w:hint="cs"/>
          <w:rtl/>
        </w:rPr>
        <w:t>ביטחון הלאומי</w:t>
      </w:r>
      <w:r w:rsidR="00DC0A51">
        <w:rPr>
          <w:rFonts w:eastAsia="David" w:hint="cs"/>
          <w:rtl/>
        </w:rPr>
        <w:t>.</w:t>
      </w:r>
    </w:p>
    <w:p w14:paraId="0F69F2A1" w14:textId="77777777" w:rsidR="00CB10FC" w:rsidRDefault="00D9007B" w:rsidP="00C40B6E">
      <w:pPr>
        <w:pStyle w:val="MsoListParagraphCxSpLast"/>
        <w:numPr>
          <w:ilvl w:val="0"/>
          <w:numId w:val="0"/>
        </w:numPr>
        <w:ind w:left="2970" w:hanging="1211"/>
        <w:jc w:val="left"/>
        <w:rPr>
          <w:rFonts w:eastAsia="David"/>
          <w:rtl/>
        </w:rPr>
      </w:pPr>
      <w:r>
        <w:rPr>
          <w:rFonts w:eastAsia="David"/>
          <w:rtl/>
        </w:rPr>
        <w:t>   יובהר כי לא ייספר ניסיון בתקופות חופפות.</w:t>
      </w:r>
    </w:p>
    <w:p w14:paraId="6E8DBA5D" w14:textId="77777777" w:rsidR="00B5371C" w:rsidRPr="00584DE5" w:rsidRDefault="00D9007B">
      <w:pPr>
        <w:pStyle w:val="3-5"/>
        <w:numPr>
          <w:ilvl w:val="2"/>
          <w:numId w:val="115"/>
        </w:numPr>
        <w:ind w:left="1616" w:hanging="567"/>
        <w:outlineLvl w:val="3"/>
        <w:rPr>
          <w:b w:val="0"/>
          <w:bCs w:val="0"/>
          <w:u w:val="single"/>
        </w:rPr>
      </w:pPr>
      <w:r w:rsidRPr="00584DE5">
        <w:rPr>
          <w:rFonts w:hint="cs"/>
          <w:u w:val="single"/>
          <w:rtl/>
        </w:rPr>
        <w:t>אנשי צוות נוספים שיידרש הזוכה להעמיד לאחר זכייה לצורך מתן השירותים נשוא המכרז:</w:t>
      </w:r>
    </w:p>
    <w:p w14:paraId="4E33849C" w14:textId="32A96307" w:rsidR="00CB10FC" w:rsidRPr="008D7B65" w:rsidRDefault="00D9007B">
      <w:pPr>
        <w:pStyle w:val="4-3"/>
        <w:numPr>
          <w:ilvl w:val="3"/>
          <w:numId w:val="110"/>
        </w:numPr>
        <w:tabs>
          <w:tab w:val="clear" w:pos="1890"/>
        </w:tabs>
        <w:ind w:left="2325"/>
        <w:outlineLvl w:val="4"/>
        <w:rPr>
          <w:u w:val="single"/>
          <w:rtl/>
        </w:rPr>
      </w:pPr>
      <w:r w:rsidRPr="008D7B65">
        <w:rPr>
          <w:rFonts w:eastAsia="David" w:hint="cs"/>
          <w:b/>
          <w:bCs/>
          <w:u w:val="single"/>
          <w:rtl/>
        </w:rPr>
        <w:t>מ</w:t>
      </w:r>
      <w:r w:rsidR="000D353E" w:rsidRPr="008D7B65">
        <w:rPr>
          <w:rFonts w:eastAsia="David"/>
          <w:b/>
          <w:bCs/>
          <w:u w:val="single"/>
          <w:rtl/>
        </w:rPr>
        <w:t>נה</w:t>
      </w:r>
      <w:r w:rsidRPr="008D7B65">
        <w:rPr>
          <w:rFonts w:eastAsia="David" w:hint="cs"/>
          <w:b/>
          <w:bCs/>
          <w:u w:val="single"/>
          <w:rtl/>
        </w:rPr>
        <w:t>ל</w:t>
      </w:r>
      <w:r w:rsidR="000D353E" w:rsidRPr="008D7B65">
        <w:rPr>
          <w:rFonts w:eastAsia="David"/>
          <w:b/>
          <w:bCs/>
          <w:u w:val="single"/>
          <w:rtl/>
        </w:rPr>
        <w:t xml:space="preserve"> </w:t>
      </w:r>
      <w:ins w:id="104" w:author="סימה תשרה דאי" w:date="2026-01-28T14:02:00Z">
        <w:r w:rsidR="00615936">
          <w:rPr>
            <w:rFonts w:eastAsia="David" w:hint="cs"/>
            <w:b/>
            <w:bCs/>
            <w:u w:val="single"/>
            <w:rtl/>
          </w:rPr>
          <w:t>דאטה ו</w:t>
        </w:r>
      </w:ins>
      <w:r w:rsidR="000D353E" w:rsidRPr="008D7B65">
        <w:rPr>
          <w:rFonts w:eastAsia="David"/>
          <w:b/>
          <w:bCs/>
          <w:u w:val="single"/>
          <w:rtl/>
        </w:rPr>
        <w:t xml:space="preserve">אקוסיסטם </w:t>
      </w:r>
      <w:del w:id="105" w:author="סימה תשרה דאי" w:date="2026-01-28T14:02:00Z">
        <w:r w:rsidR="000D353E" w:rsidRPr="008D7B65" w:rsidDel="00615936">
          <w:rPr>
            <w:rFonts w:eastAsia="David"/>
            <w:b/>
            <w:bCs/>
            <w:u w:val="single"/>
            <w:rtl/>
          </w:rPr>
          <w:delText xml:space="preserve">ומידע </w:delText>
        </w:r>
      </w:del>
      <w:r w:rsidR="00BC683C">
        <w:rPr>
          <w:rFonts w:eastAsia="David" w:hint="cs"/>
          <w:b/>
          <w:bCs/>
          <w:u w:val="single"/>
          <w:rtl/>
        </w:rPr>
        <w:t>יידרש לעמוד ב</w:t>
      </w:r>
      <w:r w:rsidR="000D353E" w:rsidRPr="008D7B65">
        <w:rPr>
          <w:rFonts w:eastAsia="David"/>
          <w:b/>
          <w:bCs/>
          <w:u w:val="single"/>
          <w:rtl/>
        </w:rPr>
        <w:t>תנאים</w:t>
      </w:r>
      <w:r w:rsidR="00BC683C">
        <w:rPr>
          <w:rFonts w:eastAsia="David" w:hint="cs"/>
          <w:b/>
          <w:bCs/>
          <w:u w:val="single"/>
          <w:rtl/>
        </w:rPr>
        <w:t xml:space="preserve"> המצטברים </w:t>
      </w:r>
      <w:r w:rsidR="000D353E" w:rsidRPr="008D7B65">
        <w:rPr>
          <w:rFonts w:eastAsia="David"/>
          <w:b/>
          <w:bCs/>
          <w:u w:val="single"/>
          <w:rtl/>
        </w:rPr>
        <w:t xml:space="preserve"> הבאים:</w:t>
      </w:r>
    </w:p>
    <w:p w14:paraId="29733435" w14:textId="1E9BE63D" w:rsidR="00CB10FC" w:rsidRDefault="00D9007B">
      <w:pPr>
        <w:pStyle w:val="5-"/>
        <w:numPr>
          <w:ilvl w:val="0"/>
          <w:numId w:val="131"/>
        </w:numPr>
        <w:tabs>
          <w:tab w:val="left" w:pos="3602"/>
        </w:tabs>
        <w:ind w:left="3460" w:hanging="1056"/>
        <w:rPr>
          <w:rFonts w:eastAsia="David"/>
          <w:rtl/>
        </w:rPr>
      </w:pPr>
      <w:r>
        <w:rPr>
          <w:rtl/>
        </w:rPr>
        <w:t xml:space="preserve">ניסיון בניהול פרויקט אחד או יותר, </w:t>
      </w:r>
      <w:del w:id="106" w:author="סימה תשרה דאי" w:date="2026-01-28T14:02:00Z">
        <w:r w:rsidDel="00615936">
          <w:rPr>
            <w:rtl/>
          </w:rPr>
          <w:delText xml:space="preserve">בתחומי </w:delText>
        </w:r>
        <w:r w:rsidR="00DC0A51" w:rsidDel="00615936">
          <w:rPr>
            <w:rtl/>
          </w:rPr>
          <w:delText>ה</w:delText>
        </w:r>
        <w:r w:rsidR="00EF7DCC" w:rsidDel="00615936">
          <w:rPr>
            <w:rFonts w:hint="cs"/>
            <w:rtl/>
          </w:rPr>
          <w:delText>ביטחון הלאומי</w:delText>
        </w:r>
      </w:del>
      <w:ins w:id="107" w:author="סימה תשרה דאי" w:date="2026-01-28T14:02:00Z">
        <w:r w:rsidR="00615936">
          <w:rPr>
            <w:rFonts w:hint="cs"/>
            <w:rtl/>
          </w:rPr>
          <w:t>בתחומי הדאטה</w:t>
        </w:r>
      </w:ins>
      <w:r>
        <w:rPr>
          <w:rtl/>
        </w:rPr>
        <w:t xml:space="preserve">, בהיקף כולל של לפחות  500,000 ₪ כולל מע"מ ואשר כלל שימוש במערכות מידע מתקדמות, במהלך השנים </w:t>
      </w:r>
      <w:r w:rsidR="005E2964">
        <w:rPr>
          <w:rFonts w:hint="cs"/>
          <w:rtl/>
        </w:rPr>
        <w:t>2018</w:t>
      </w:r>
      <w:r>
        <w:rPr>
          <w:rtl/>
        </w:rPr>
        <w:t>-2025</w:t>
      </w:r>
    </w:p>
    <w:p w14:paraId="43A69F6F" w14:textId="06210DCD" w:rsidR="008D7B65" w:rsidRPr="008D7B65" w:rsidRDefault="00D9007B">
      <w:pPr>
        <w:pStyle w:val="5-"/>
        <w:numPr>
          <w:ilvl w:val="0"/>
          <w:numId w:val="131"/>
        </w:numPr>
        <w:tabs>
          <w:tab w:val="left" w:pos="3602"/>
        </w:tabs>
        <w:ind w:left="3460" w:hanging="1056"/>
        <w:rPr>
          <w:rtl/>
        </w:rPr>
      </w:pPr>
      <w:r w:rsidRPr="008D7B65">
        <w:rPr>
          <w:rtl/>
        </w:rPr>
        <w:t xml:space="preserve">ככל שלמנהל הקהילה המוצע לא יוכר ניסיון </w:t>
      </w:r>
      <w:r w:rsidR="004F5CCF">
        <w:rPr>
          <w:rFonts w:hint="cs"/>
          <w:rtl/>
        </w:rPr>
        <w:t xml:space="preserve"> של 4 שנים </w:t>
      </w:r>
      <w:r w:rsidR="004F5CCF" w:rsidRPr="004F5CCF">
        <w:rPr>
          <w:rtl/>
        </w:rPr>
        <w:t>בין השנים 2018-2025</w:t>
      </w:r>
      <w:r w:rsidR="004F5CCF">
        <w:rPr>
          <w:rFonts w:hint="cs"/>
          <w:rtl/>
        </w:rPr>
        <w:t xml:space="preserve">, כאמור בתנאי סף 4.3.2.1.1, </w:t>
      </w:r>
      <w:r w:rsidRPr="008D7B65">
        <w:rPr>
          <w:rtl/>
        </w:rPr>
        <w:t xml:space="preserve">בתחום ה-"יזמות בתחום </w:t>
      </w:r>
      <w:r w:rsidR="00DC0A51">
        <w:rPr>
          <w:rFonts w:hint="cs"/>
          <w:rtl/>
        </w:rPr>
        <w:t>הב</w:t>
      </w:r>
      <w:r w:rsidR="00EF7DCC">
        <w:rPr>
          <w:rFonts w:hint="cs"/>
          <w:rtl/>
        </w:rPr>
        <w:t>יטחון הלאומי</w:t>
      </w:r>
      <w:r w:rsidRPr="008D7B65">
        <w:rPr>
          <w:rtl/>
        </w:rPr>
        <w:t xml:space="preserve">", יידרש מנהל </w:t>
      </w:r>
      <w:proofErr w:type="spellStart"/>
      <w:r w:rsidRPr="008D7B65">
        <w:rPr>
          <w:rtl/>
        </w:rPr>
        <w:t>האקוסיסטם</w:t>
      </w:r>
      <w:proofErr w:type="spellEnd"/>
      <w:r w:rsidRPr="008D7B65">
        <w:rPr>
          <w:rtl/>
        </w:rPr>
        <w:t xml:space="preserve"> והמידע לעמוד בתנאי הבא‏: </w:t>
      </w:r>
    </w:p>
    <w:p w14:paraId="6A3F386B" w14:textId="3D1B2433" w:rsidR="00CB10FC" w:rsidRPr="008D7B65" w:rsidRDefault="00D9007B" w:rsidP="002118B1">
      <w:pPr>
        <w:pStyle w:val="5-"/>
        <w:numPr>
          <w:ilvl w:val="0"/>
          <w:numId w:val="0"/>
        </w:numPr>
        <w:ind w:left="3460"/>
        <w:rPr>
          <w:rtl/>
        </w:rPr>
      </w:pPr>
      <w:r w:rsidRPr="008D7B65">
        <w:rPr>
          <w:rtl/>
        </w:rPr>
        <w:t xml:space="preserve">בעל/ת ניסיון מוכח של ארבע שנים לפחות במצטבר , בין השנים </w:t>
      </w:r>
      <w:r w:rsidR="005E2964">
        <w:rPr>
          <w:rFonts w:hint="cs"/>
          <w:rtl/>
        </w:rPr>
        <w:t>2018</w:t>
      </w:r>
      <w:r w:rsidRPr="008D7B65">
        <w:rPr>
          <w:rtl/>
        </w:rPr>
        <w:t>-2025, ביזמות בתחום ה</w:t>
      </w:r>
      <w:r w:rsidR="00DC0A51">
        <w:rPr>
          <w:rFonts w:hint="cs"/>
          <w:rtl/>
        </w:rPr>
        <w:t>ב</w:t>
      </w:r>
      <w:r w:rsidR="00EF7DCC">
        <w:rPr>
          <w:rFonts w:hint="cs"/>
          <w:rtl/>
        </w:rPr>
        <w:t>יטחון הלאומי</w:t>
      </w:r>
      <w:r w:rsidRPr="008D7B65">
        <w:rPr>
          <w:rtl/>
        </w:rPr>
        <w:t>. "יזמות" – ייזום, פיתוח ומימוש רעיונות או מיזמים חדשים, תוך תכנון, ארגון, הובלת משאבים ובקרה להשגת מטרות עסקיות או חברתיות.</w:t>
      </w:r>
    </w:p>
    <w:p w14:paraId="718EF923" w14:textId="77777777" w:rsidR="00835D0D" w:rsidRDefault="00D9007B">
      <w:pPr>
        <w:pStyle w:val="2-"/>
        <w:numPr>
          <w:ilvl w:val="1"/>
          <w:numId w:val="115"/>
        </w:numPr>
        <w:tabs>
          <w:tab w:val="left" w:pos="1050"/>
        </w:tabs>
        <w:spacing w:before="399" w:after="120"/>
        <w:ind w:left="714" w:hanging="357"/>
        <w:rPr>
          <w:sz w:val="24"/>
          <w:szCs w:val="24"/>
          <w:rtl/>
        </w:rPr>
      </w:pPr>
      <w:bookmarkStart w:id="108" w:name="show_isOfferGuarantee_digital_1"/>
      <w:bookmarkStart w:id="109" w:name="_Toc32477900"/>
      <w:bookmarkStart w:id="110" w:name="_Toc43400592"/>
      <w:bookmarkStart w:id="111" w:name="_Toc44931901"/>
      <w:bookmarkStart w:id="112" w:name="_Toc44931988"/>
      <w:bookmarkStart w:id="113" w:name="_Toc53331330"/>
      <w:bookmarkStart w:id="114" w:name="_Toc516503347"/>
      <w:bookmarkEnd w:id="71"/>
      <w:r>
        <w:rPr>
          <w:rtl/>
        </w:rPr>
        <w:t>ערבות הצעה</w:t>
      </w:r>
      <w:r w:rsidR="00921156">
        <w:rPr>
          <w:rFonts w:hint="cs"/>
          <w:rtl/>
        </w:rPr>
        <w:t xml:space="preserve"> </w:t>
      </w:r>
      <w:r>
        <w:rPr>
          <w:rtl/>
        </w:rPr>
        <w:t>-</w:t>
      </w:r>
      <w:bookmarkStart w:id="115" w:name="show_guarantee_condition_check_2"/>
      <w:r w:rsidR="00921156">
        <w:rPr>
          <w:rFonts w:hint="cs"/>
          <w:rtl/>
        </w:rPr>
        <w:t xml:space="preserve"> </w:t>
      </w:r>
      <w:r>
        <w:rPr>
          <w:rtl/>
        </w:rPr>
        <w:t>תנאי לבדיקת הצעות</w:t>
      </w:r>
      <w:bookmarkEnd w:id="115"/>
      <w:r>
        <w:t xml:space="preserve"> </w:t>
      </w:r>
    </w:p>
    <w:p w14:paraId="14F8A5CC" w14:textId="7934DBC2" w:rsidR="00D32D0F" w:rsidRPr="00490446" w:rsidRDefault="00D9007B">
      <w:pPr>
        <w:pStyle w:val="3-"/>
        <w:numPr>
          <w:ilvl w:val="0"/>
          <w:numId w:val="134"/>
        </w:numPr>
        <w:ind w:left="1617" w:hanging="891"/>
        <w:rPr>
          <w:rtl/>
        </w:rPr>
      </w:pPr>
      <w:r w:rsidRPr="00490446">
        <w:rPr>
          <w:rFonts w:hint="eastAsia"/>
          <w:rtl/>
        </w:rPr>
        <w:t>כל</w:t>
      </w:r>
      <w:r w:rsidRPr="00490446">
        <w:rPr>
          <w:rtl/>
        </w:rPr>
        <w:t xml:space="preserve"> מציע שהגיש הצעה, יידרש להגיש ערבות הצעה אוטונומית ובלתי מותנית כבטוחה לקיום הצעתו במכרז בסך של </w:t>
      </w:r>
      <w:bookmarkStart w:id="116" w:name="sachArvutHatzaa"/>
      <w:r w:rsidR="00583EB8">
        <w:rPr>
          <w:rFonts w:hint="cs"/>
          <w:rtl/>
        </w:rPr>
        <w:t>31</w:t>
      </w:r>
      <w:r w:rsidRPr="00490446">
        <w:rPr>
          <w:rtl/>
        </w:rPr>
        <w:t>,</w:t>
      </w:r>
      <w:bookmarkEnd w:id="116"/>
      <w:r w:rsidR="00583EB8">
        <w:rPr>
          <w:rFonts w:hint="cs"/>
          <w:rtl/>
        </w:rPr>
        <w:t>550</w:t>
      </w:r>
      <w:r w:rsidRPr="00490446">
        <w:rPr>
          <w:rtl/>
        </w:rPr>
        <w:t xml:space="preserve"> </w:t>
      </w:r>
      <w:r w:rsidRPr="00490446">
        <w:rPr>
          <w:rFonts w:hint="eastAsia"/>
          <w:rtl/>
        </w:rPr>
        <w:t>₪</w:t>
      </w:r>
      <w:r w:rsidRPr="00490446">
        <w:rPr>
          <w:rtl/>
        </w:rPr>
        <w:t xml:space="preserve">, תוך 7 ימי עבודה מיום קבלת דרישה מעורך המכרז. </w:t>
      </w:r>
    </w:p>
    <w:p w14:paraId="21FD3889" w14:textId="77777777" w:rsidR="00D32D0F" w:rsidRPr="00490446" w:rsidRDefault="00D9007B">
      <w:pPr>
        <w:pStyle w:val="3-"/>
        <w:numPr>
          <w:ilvl w:val="0"/>
          <w:numId w:val="134"/>
        </w:numPr>
        <w:ind w:left="1617" w:hanging="891"/>
        <w:rPr>
          <w:rtl/>
        </w:rPr>
      </w:pPr>
      <w:r w:rsidRPr="00490446">
        <w:rPr>
          <w:rFonts w:hint="eastAsia"/>
          <w:rtl/>
        </w:rPr>
        <w:lastRenderedPageBreak/>
        <w:t>הגשת</w:t>
      </w:r>
      <w:r w:rsidRPr="00490446">
        <w:rPr>
          <w:rtl/>
        </w:rPr>
        <w:t xml:space="preserve"> הערבות תהיה תנאי מקדים</w:t>
      </w:r>
      <w:bookmarkStart w:id="117" w:name="show_guarantee_condition_check"/>
      <w:r w:rsidRPr="00490446">
        <w:rPr>
          <w:rtl/>
        </w:rPr>
        <w:t xml:space="preserve"> </w:t>
      </w:r>
      <w:r w:rsidRPr="00490446">
        <w:rPr>
          <w:rFonts w:hint="eastAsia"/>
          <w:rtl/>
        </w:rPr>
        <w:t>לבדיקת</w:t>
      </w:r>
      <w:r w:rsidRPr="00490446">
        <w:rPr>
          <w:rtl/>
        </w:rPr>
        <w:t xml:space="preserve"> </w:t>
      </w:r>
      <w:r w:rsidRPr="00490446">
        <w:rPr>
          <w:rFonts w:hint="eastAsia"/>
          <w:rtl/>
        </w:rPr>
        <w:t>ההצעה</w:t>
      </w:r>
      <w:bookmarkEnd w:id="117"/>
      <w:r w:rsidR="00AD22BF" w:rsidRPr="00AD22BF">
        <w:rPr>
          <w:rtl/>
        </w:rPr>
        <w:t>.</w:t>
      </w:r>
      <w:r w:rsidRPr="00490446">
        <w:rPr>
          <w:rtl/>
        </w:rPr>
        <w:t xml:space="preserve"> </w:t>
      </w:r>
      <w:r w:rsidR="0090407D" w:rsidRPr="00490446">
        <w:rPr>
          <w:rFonts w:hint="eastAsia"/>
          <w:rtl/>
        </w:rPr>
        <w:t>אין</w:t>
      </w:r>
      <w:r w:rsidR="0090407D" w:rsidRPr="00490446">
        <w:rPr>
          <w:rtl/>
        </w:rPr>
        <w:t xml:space="preserve"> </w:t>
      </w:r>
      <w:r w:rsidR="0090407D" w:rsidRPr="00490446">
        <w:rPr>
          <w:rFonts w:hint="eastAsia"/>
          <w:rtl/>
        </w:rPr>
        <w:t>להגיש</w:t>
      </w:r>
      <w:r w:rsidR="0090407D" w:rsidRPr="00490446">
        <w:rPr>
          <w:rtl/>
        </w:rPr>
        <w:t xml:space="preserve"> </w:t>
      </w:r>
      <w:r w:rsidR="0090407D" w:rsidRPr="00490446">
        <w:rPr>
          <w:rFonts w:hint="eastAsia"/>
          <w:rtl/>
        </w:rPr>
        <w:t>ערבות</w:t>
      </w:r>
      <w:r w:rsidR="0090407D" w:rsidRPr="00490446">
        <w:rPr>
          <w:rtl/>
        </w:rPr>
        <w:t xml:space="preserve"> </w:t>
      </w:r>
      <w:r w:rsidR="0090407D" w:rsidRPr="00490446">
        <w:rPr>
          <w:rFonts w:hint="eastAsia"/>
          <w:rtl/>
        </w:rPr>
        <w:t>כחלק</w:t>
      </w:r>
      <w:r w:rsidR="0090407D" w:rsidRPr="00490446">
        <w:rPr>
          <w:rtl/>
        </w:rPr>
        <w:t xml:space="preserve"> </w:t>
      </w:r>
      <w:r w:rsidR="0090407D" w:rsidRPr="00490446">
        <w:rPr>
          <w:rFonts w:hint="eastAsia"/>
          <w:rtl/>
        </w:rPr>
        <w:t>מההצעה</w:t>
      </w:r>
      <w:r w:rsidR="0090407D" w:rsidRPr="00490446">
        <w:rPr>
          <w:rtl/>
        </w:rPr>
        <w:t xml:space="preserve"> </w:t>
      </w:r>
      <w:r w:rsidR="0090407D" w:rsidRPr="00490446">
        <w:rPr>
          <w:rFonts w:hint="eastAsia"/>
          <w:rtl/>
        </w:rPr>
        <w:t>אלא</w:t>
      </w:r>
      <w:r w:rsidR="0090407D" w:rsidRPr="00490446">
        <w:rPr>
          <w:rtl/>
        </w:rPr>
        <w:t xml:space="preserve"> </w:t>
      </w:r>
      <w:r w:rsidR="0090407D" w:rsidRPr="00490446">
        <w:rPr>
          <w:rFonts w:hint="eastAsia"/>
          <w:rtl/>
        </w:rPr>
        <w:t>רק</w:t>
      </w:r>
      <w:r w:rsidR="0090407D" w:rsidRPr="00490446">
        <w:rPr>
          <w:rtl/>
        </w:rPr>
        <w:t xml:space="preserve"> </w:t>
      </w:r>
      <w:r w:rsidR="0090407D" w:rsidRPr="00490446">
        <w:rPr>
          <w:rFonts w:hint="eastAsia"/>
          <w:rtl/>
        </w:rPr>
        <w:t>לאחר</w:t>
      </w:r>
      <w:r w:rsidR="0090407D" w:rsidRPr="00490446">
        <w:rPr>
          <w:rtl/>
        </w:rPr>
        <w:t xml:space="preserve"> </w:t>
      </w:r>
      <w:r w:rsidR="0090407D" w:rsidRPr="00490446">
        <w:rPr>
          <w:rFonts w:hint="eastAsia"/>
          <w:rtl/>
        </w:rPr>
        <w:t>קבלת</w:t>
      </w:r>
      <w:r w:rsidR="0090407D" w:rsidRPr="00490446">
        <w:rPr>
          <w:rtl/>
        </w:rPr>
        <w:t xml:space="preserve"> </w:t>
      </w:r>
      <w:r w:rsidR="0090407D" w:rsidRPr="00490446">
        <w:rPr>
          <w:rFonts w:hint="eastAsia"/>
          <w:rtl/>
        </w:rPr>
        <w:t>דרישה</w:t>
      </w:r>
      <w:r w:rsidR="0090407D" w:rsidRPr="00490446">
        <w:rPr>
          <w:rtl/>
        </w:rPr>
        <w:t xml:space="preserve"> </w:t>
      </w:r>
      <w:r w:rsidR="0090407D" w:rsidRPr="00490446">
        <w:rPr>
          <w:rFonts w:hint="eastAsia"/>
          <w:rtl/>
        </w:rPr>
        <w:t>בדואר</w:t>
      </w:r>
      <w:r w:rsidR="0090407D" w:rsidRPr="00490446">
        <w:rPr>
          <w:rtl/>
        </w:rPr>
        <w:t xml:space="preserve"> </w:t>
      </w:r>
      <w:r w:rsidR="0090407D" w:rsidRPr="00490446">
        <w:rPr>
          <w:rFonts w:hint="eastAsia"/>
          <w:rtl/>
        </w:rPr>
        <w:t>אלקטרוני</w:t>
      </w:r>
      <w:r w:rsidR="0090407D" w:rsidRPr="00490446">
        <w:rPr>
          <w:rtl/>
        </w:rPr>
        <w:t xml:space="preserve"> </w:t>
      </w:r>
      <w:r w:rsidR="0090407D" w:rsidRPr="00490446">
        <w:rPr>
          <w:rFonts w:hint="eastAsia"/>
          <w:rtl/>
        </w:rPr>
        <w:t>מעורך</w:t>
      </w:r>
      <w:r w:rsidR="0090407D" w:rsidRPr="00490446">
        <w:rPr>
          <w:rtl/>
        </w:rPr>
        <w:t xml:space="preserve"> </w:t>
      </w:r>
      <w:r w:rsidR="0090407D" w:rsidRPr="00490446">
        <w:rPr>
          <w:rFonts w:hint="eastAsia"/>
          <w:rtl/>
        </w:rPr>
        <w:t>המכרז</w:t>
      </w:r>
      <w:r w:rsidR="0090407D" w:rsidRPr="00490446">
        <w:rPr>
          <w:rtl/>
        </w:rPr>
        <w:t xml:space="preserve"> </w:t>
      </w:r>
      <w:r w:rsidR="0090407D" w:rsidRPr="00490446">
        <w:rPr>
          <w:rFonts w:hint="eastAsia"/>
          <w:rtl/>
        </w:rPr>
        <w:t>המאשרת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הגשת</w:t>
      </w:r>
      <w:r w:rsidR="0090407D" w:rsidRPr="00490446">
        <w:rPr>
          <w:rtl/>
        </w:rPr>
        <w:t xml:space="preserve"> </w:t>
      </w:r>
      <w:r w:rsidR="0090407D" w:rsidRPr="00490446">
        <w:rPr>
          <w:rFonts w:hint="eastAsia"/>
          <w:rtl/>
        </w:rPr>
        <w:t>ההצעה</w:t>
      </w:r>
      <w:r w:rsidR="0090407D" w:rsidRPr="00490446">
        <w:rPr>
          <w:rtl/>
        </w:rPr>
        <w:t xml:space="preserve"> </w:t>
      </w:r>
      <w:r w:rsidR="0090407D" w:rsidRPr="00490446">
        <w:rPr>
          <w:rFonts w:hint="eastAsia"/>
          <w:rtl/>
        </w:rPr>
        <w:t>ומפרטת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קוד</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ותוקף</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הנדרשים</w:t>
      </w:r>
      <w:r w:rsidR="0090407D" w:rsidRPr="00490446">
        <w:rPr>
          <w:rtl/>
        </w:rPr>
        <w:t>.</w:t>
      </w:r>
    </w:p>
    <w:p w14:paraId="0A6EA6CE" w14:textId="77777777" w:rsidR="00D32D0F" w:rsidRPr="00490446" w:rsidRDefault="00D9007B">
      <w:pPr>
        <w:pStyle w:val="3-"/>
        <w:numPr>
          <w:ilvl w:val="0"/>
          <w:numId w:val="134"/>
        </w:numPr>
        <w:ind w:left="1617" w:hanging="891"/>
        <w:rPr>
          <w:rtl/>
        </w:rPr>
      </w:pPr>
      <w:r w:rsidRPr="00490446">
        <w:rPr>
          <w:rFonts w:hint="eastAsia"/>
          <w:rtl/>
        </w:rPr>
        <w:t>תוקפה</w:t>
      </w:r>
      <w:r w:rsidRPr="00490446">
        <w:rPr>
          <w:rtl/>
        </w:rPr>
        <w:t xml:space="preserve"> של הערבות יפורט בדרישת עורך המכרז להגשתה, ויהיה 90 יום  </w:t>
      </w:r>
      <w:r w:rsidRPr="00490446">
        <w:rPr>
          <w:rFonts w:hint="eastAsia"/>
          <w:rtl/>
        </w:rPr>
        <w:t>ממועד</w:t>
      </w:r>
      <w:r w:rsidRPr="00490446">
        <w:rPr>
          <w:rtl/>
        </w:rPr>
        <w:t xml:space="preserve"> יצירת דרישת הערבות. </w:t>
      </w:r>
    </w:p>
    <w:p w14:paraId="5201E7CE" w14:textId="77777777" w:rsidR="00D32D0F" w:rsidRPr="00490446" w:rsidRDefault="00D9007B">
      <w:pPr>
        <w:pStyle w:val="3-"/>
        <w:numPr>
          <w:ilvl w:val="0"/>
          <w:numId w:val="134"/>
        </w:numPr>
        <w:ind w:left="1617" w:hanging="891"/>
        <w:jc w:val="left"/>
        <w:rPr>
          <w:rtl/>
        </w:rPr>
      </w:pPr>
      <w:r w:rsidRPr="00490446">
        <w:rPr>
          <w:rFonts w:hint="eastAsia"/>
          <w:rtl/>
        </w:rPr>
        <w:t>הערבות</w:t>
      </w:r>
      <w:r w:rsidRPr="00490446">
        <w:rPr>
          <w:rtl/>
        </w:rPr>
        <w:t xml:space="preserve"> תהיה דיגיטלית ותונפק ממנפיק ערבות מורשה, בהתאם לנוסח המופיע כנספח "תדפיס ערבות דיגיטלית" להוראת </w:t>
      </w:r>
      <w:proofErr w:type="spellStart"/>
      <w:r w:rsidRPr="00490446">
        <w:rPr>
          <w:rFonts w:hint="eastAsia"/>
          <w:rtl/>
        </w:rPr>
        <w:t>תכ</w:t>
      </w:r>
      <w:r w:rsidRPr="00490446">
        <w:rPr>
          <w:rtl/>
        </w:rPr>
        <w:t>"ם</w:t>
      </w:r>
      <w:proofErr w:type="spellEnd"/>
      <w:r w:rsidRPr="00490446">
        <w:rPr>
          <w:rtl/>
        </w:rPr>
        <w:t xml:space="preserve"> 7.3.3 "ערבויות וביטחונות" ועל פי ההוראות המפורטות בהוראה זו. להנחיות אודות הגשת ערבות דיגיטלית ראה: </w:t>
      </w:r>
      <w:hyperlink r:id="rId17" w:tooltip="הנחיות לגבי הגשת ערבות דיגיטלית באתר govextra" w:history="1">
        <w:r w:rsidR="00D32D0F" w:rsidRPr="00490446">
          <w:rPr>
            <w:rStyle w:val="Hyperlink"/>
          </w:rPr>
          <w:t>https://govextra.gov.il/digital-guarantee/homepage</w:t>
        </w:r>
        <w:r w:rsidR="00D32D0F" w:rsidRPr="00490446">
          <w:rPr>
            <w:rStyle w:val="Hyperlink"/>
            <w:rtl/>
          </w:rPr>
          <w:t>/</w:t>
        </w:r>
      </w:hyperlink>
    </w:p>
    <w:p w14:paraId="2E26A1CE" w14:textId="77777777" w:rsidR="00D32D0F" w:rsidRPr="00490446" w:rsidRDefault="00D9007B">
      <w:pPr>
        <w:pStyle w:val="3-"/>
        <w:numPr>
          <w:ilvl w:val="0"/>
          <w:numId w:val="134"/>
        </w:numPr>
        <w:ind w:left="1617" w:hanging="891"/>
        <w:jc w:val="left"/>
        <w:rPr>
          <w:rtl/>
        </w:rPr>
      </w:pPr>
      <w:r>
        <w:rPr>
          <w:rFonts w:hint="cs"/>
          <w:rtl/>
        </w:rPr>
        <w:t xml:space="preserve">חלף הגשת ערבות דיגיטלית כאמור, </w:t>
      </w:r>
      <w:r w:rsidRPr="00490446">
        <w:rPr>
          <w:rFonts w:hint="eastAsia"/>
          <w:rtl/>
        </w:rPr>
        <w:t>גוף</w:t>
      </w:r>
      <w:r w:rsidRPr="00490446">
        <w:rPr>
          <w:rtl/>
        </w:rPr>
        <w:t xml:space="preserve"> </w:t>
      </w:r>
      <w:r w:rsidRPr="00490446">
        <w:rPr>
          <w:rFonts w:hint="eastAsia"/>
          <w:rtl/>
        </w:rPr>
        <w:t>סטטוטורי</w:t>
      </w:r>
      <w:r w:rsidRPr="00490446">
        <w:rPr>
          <w:rtl/>
        </w:rPr>
        <w:t xml:space="preserve">, </w:t>
      </w:r>
      <w:r w:rsidRPr="00490446">
        <w:rPr>
          <w:rFonts w:hint="eastAsia"/>
          <w:rtl/>
        </w:rPr>
        <w:t>חברה</w:t>
      </w:r>
      <w:r w:rsidRPr="00490446">
        <w:rPr>
          <w:rtl/>
        </w:rPr>
        <w:t xml:space="preserve"> </w:t>
      </w:r>
      <w:r w:rsidRPr="00490446">
        <w:rPr>
          <w:rFonts w:hint="eastAsia"/>
          <w:rtl/>
        </w:rPr>
        <w:t>ממשלתית</w:t>
      </w:r>
      <w:r w:rsidRPr="00490446">
        <w:rPr>
          <w:rtl/>
        </w:rPr>
        <w:t xml:space="preserve"> </w:t>
      </w:r>
      <w:r w:rsidRPr="00490446">
        <w:rPr>
          <w:rFonts w:hint="eastAsia"/>
          <w:rtl/>
        </w:rPr>
        <w:t>ומוסד</w:t>
      </w:r>
      <w:r w:rsidRPr="00490446">
        <w:rPr>
          <w:rtl/>
        </w:rPr>
        <w:t xml:space="preserve"> </w:t>
      </w:r>
      <w:r w:rsidRPr="00490446">
        <w:rPr>
          <w:rFonts w:hint="eastAsia"/>
          <w:rtl/>
        </w:rPr>
        <w:t>להשכלה</w:t>
      </w:r>
      <w:r w:rsidRPr="00490446">
        <w:rPr>
          <w:rtl/>
        </w:rPr>
        <w:t xml:space="preserve"> </w:t>
      </w:r>
      <w:r w:rsidRPr="00490446">
        <w:rPr>
          <w:rFonts w:hint="eastAsia"/>
          <w:rtl/>
        </w:rPr>
        <w:t>גבוהה</w:t>
      </w:r>
      <w:r w:rsidRPr="00490446">
        <w:rPr>
          <w:rtl/>
        </w:rPr>
        <w:t xml:space="preserve"> </w:t>
      </w:r>
      <w:r w:rsidR="00252F0B">
        <w:rPr>
          <w:rFonts w:hint="cs"/>
          <w:rtl/>
        </w:rPr>
        <w:t xml:space="preserve">שהמדינה משתתפת בתקציבו </w:t>
      </w:r>
      <w:r w:rsidRPr="00490446">
        <w:rPr>
          <w:rFonts w:hint="eastAsia"/>
          <w:rtl/>
        </w:rPr>
        <w:t>רשאים</w:t>
      </w:r>
      <w:r w:rsidRPr="00490446">
        <w:rPr>
          <w:rtl/>
        </w:rPr>
        <w:t xml:space="preserve"> </w:t>
      </w:r>
      <w:r w:rsidRPr="00490446">
        <w:rPr>
          <w:rFonts w:hint="eastAsia"/>
          <w:rtl/>
        </w:rPr>
        <w:t>להגיש</w:t>
      </w:r>
      <w:r w:rsidRPr="00490446">
        <w:rPr>
          <w:rtl/>
        </w:rPr>
        <w:t xml:space="preserve"> </w:t>
      </w:r>
      <w:r w:rsidRPr="00490446">
        <w:rPr>
          <w:rFonts w:hint="eastAsia"/>
          <w:rtl/>
        </w:rPr>
        <w:t>הוראת</w:t>
      </w:r>
      <w:r w:rsidRPr="00490446">
        <w:rPr>
          <w:rtl/>
        </w:rPr>
        <w:t xml:space="preserve"> </w:t>
      </w:r>
      <w:r w:rsidRPr="00490446">
        <w:rPr>
          <w:rFonts w:hint="eastAsia"/>
          <w:rtl/>
        </w:rPr>
        <w:t>קיזוז</w:t>
      </w:r>
      <w:r w:rsidRPr="00490446">
        <w:rPr>
          <w:rtl/>
        </w:rPr>
        <w:t xml:space="preserve"> </w:t>
      </w:r>
      <w:r w:rsidRPr="00490446">
        <w:rPr>
          <w:rFonts w:hint="eastAsia"/>
          <w:rtl/>
        </w:rPr>
        <w:t>בהתאם</w:t>
      </w:r>
      <w:r w:rsidRPr="00490446">
        <w:rPr>
          <w:rtl/>
        </w:rPr>
        <w:t xml:space="preserve"> </w:t>
      </w:r>
      <w:r w:rsidRPr="00490446">
        <w:rPr>
          <w:rFonts w:hint="eastAsia"/>
          <w:rtl/>
        </w:rPr>
        <w:t>לנוסח</w:t>
      </w:r>
      <w:r w:rsidRPr="00490446">
        <w:rPr>
          <w:rtl/>
        </w:rPr>
        <w:t xml:space="preserve"> </w:t>
      </w:r>
      <w:r w:rsidRPr="00490446">
        <w:rPr>
          <w:rFonts w:hint="eastAsia"/>
          <w:rtl/>
        </w:rPr>
        <w:t>המפורט</w:t>
      </w:r>
      <w:r w:rsidRPr="00490446">
        <w:rPr>
          <w:rtl/>
        </w:rPr>
        <w:t xml:space="preserve"> </w:t>
      </w:r>
      <w:r w:rsidRPr="00490446">
        <w:rPr>
          <w:rFonts w:hint="eastAsia"/>
          <w:rtl/>
        </w:rPr>
        <w:t>ב</w:t>
      </w:r>
      <w:hyperlink r:id="rId18" w:tooltip="נוסח הוראת קיזוז לפי הוראת תכ&quot;ם 7.3.3 בנושא ערבויות" w:history="1">
        <w:r w:rsidR="00D32D0F" w:rsidRPr="00490446">
          <w:rPr>
            <w:rStyle w:val="Hyperlink"/>
            <w:rFonts w:ascii="David" w:hAnsi="David" w:cs="David" w:hint="eastAsia"/>
            <w:rtl/>
          </w:rPr>
          <w:t>הוראת</w:t>
        </w:r>
        <w:r w:rsidR="00D32D0F" w:rsidRPr="00490446">
          <w:rPr>
            <w:rStyle w:val="Hyperlink"/>
            <w:rFonts w:ascii="David" w:hAnsi="David" w:cs="David"/>
            <w:rtl/>
          </w:rPr>
          <w:t xml:space="preserve"> </w:t>
        </w:r>
        <w:proofErr w:type="spellStart"/>
        <w:r w:rsidR="00D32D0F" w:rsidRPr="00490446">
          <w:rPr>
            <w:rStyle w:val="Hyperlink"/>
            <w:rFonts w:ascii="David" w:hAnsi="David" w:cs="David" w:hint="eastAsia"/>
            <w:rtl/>
          </w:rPr>
          <w:t>תכ</w:t>
        </w:r>
        <w:r w:rsidR="00D32D0F" w:rsidRPr="00490446">
          <w:rPr>
            <w:rStyle w:val="Hyperlink"/>
            <w:rFonts w:ascii="David" w:hAnsi="David" w:cs="David"/>
            <w:rtl/>
          </w:rPr>
          <w:t>"ם</w:t>
        </w:r>
        <w:proofErr w:type="spellEnd"/>
        <w:r w:rsidR="00D32D0F" w:rsidRPr="00490446">
          <w:rPr>
            <w:rStyle w:val="Hyperlink"/>
            <w:rFonts w:ascii="David" w:hAnsi="David" w:cs="David"/>
            <w:rtl/>
          </w:rPr>
          <w:t xml:space="preserve"> 7.3.3 "ערבויות"</w:t>
        </w:r>
      </w:hyperlink>
      <w:r w:rsidRPr="00490446">
        <w:rPr>
          <w:rtl/>
        </w:rPr>
        <w:t>.</w:t>
      </w:r>
    </w:p>
    <w:p w14:paraId="53347170" w14:textId="77777777" w:rsidR="00391993" w:rsidRPr="00EC0034" w:rsidRDefault="00D9007B">
      <w:pPr>
        <w:pStyle w:val="1-0"/>
        <w:numPr>
          <w:ilvl w:val="0"/>
          <w:numId w:val="115"/>
        </w:numPr>
        <w:spacing w:before="120" w:line="360" w:lineRule="auto"/>
        <w:ind w:hanging="357"/>
        <w:rPr>
          <w:rtl/>
        </w:rPr>
      </w:pPr>
      <w:bookmarkStart w:id="118" w:name="_Toc173823720"/>
      <w:bookmarkStart w:id="119" w:name="_Toc173825528"/>
      <w:bookmarkStart w:id="120" w:name="_Toc215062886"/>
      <w:bookmarkEnd w:id="108"/>
      <w:r w:rsidRPr="00EC0034">
        <w:rPr>
          <w:rFonts w:hint="cs"/>
          <w:rtl/>
        </w:rPr>
        <w:t>ניקוד ה</w:t>
      </w:r>
      <w:r w:rsidR="008E27B7" w:rsidRPr="00EC0034">
        <w:rPr>
          <w:rFonts w:hint="cs"/>
          <w:rtl/>
        </w:rPr>
        <w:t>הצעות</w:t>
      </w:r>
      <w:bookmarkEnd w:id="109"/>
      <w:bookmarkEnd w:id="110"/>
      <w:bookmarkEnd w:id="111"/>
      <w:bookmarkEnd w:id="112"/>
      <w:bookmarkEnd w:id="113"/>
      <w:bookmarkEnd w:id="118"/>
      <w:bookmarkEnd w:id="119"/>
      <w:bookmarkEnd w:id="120"/>
    </w:p>
    <w:p w14:paraId="1DF0C0EA" w14:textId="77777777" w:rsidR="00C10C50" w:rsidRPr="002A3E64" w:rsidRDefault="00D9007B">
      <w:pPr>
        <w:pStyle w:val="2-"/>
        <w:numPr>
          <w:ilvl w:val="1"/>
          <w:numId w:val="111"/>
        </w:numPr>
        <w:spacing w:before="120" w:after="120"/>
        <w:ind w:left="623" w:hanging="357"/>
        <w:rPr>
          <w:rtl/>
        </w:rPr>
      </w:pPr>
      <w:bookmarkStart w:id="121" w:name="_Toc43400593"/>
      <w:bookmarkStart w:id="122" w:name="_Toc44931902"/>
      <w:bookmarkStart w:id="123" w:name="_Toc44931989"/>
      <w:bookmarkStart w:id="124" w:name="_Toc516503348"/>
      <w:bookmarkEnd w:id="114"/>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121"/>
      <w:bookmarkEnd w:id="122"/>
      <w:bookmarkEnd w:id="123"/>
    </w:p>
    <w:p w14:paraId="382581B6" w14:textId="77777777" w:rsidR="00C10C50" w:rsidRPr="007B01DE" w:rsidRDefault="00D9007B">
      <w:pPr>
        <w:pStyle w:val="3-"/>
        <w:numPr>
          <w:ilvl w:val="0"/>
          <w:numId w:val="135"/>
        </w:numPr>
        <w:ind w:left="1192"/>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11EDFF82" w14:textId="77777777" w:rsidR="00C10C50" w:rsidRPr="002D1D37" w:rsidRDefault="00D9007B">
      <w:pPr>
        <w:pStyle w:val="4-3"/>
        <w:numPr>
          <w:ilvl w:val="0"/>
          <w:numId w:val="136"/>
        </w:numPr>
        <w:tabs>
          <w:tab w:val="clear" w:pos="1890"/>
          <w:tab w:val="left" w:pos="1901"/>
        </w:tabs>
        <w:ind w:left="2326" w:hanging="850"/>
        <w:rPr>
          <w:rtl/>
        </w:rPr>
      </w:pPr>
      <w:bookmarkStart w:id="125" w:name="show_MishkalIchut"/>
      <w:r w:rsidRPr="002D1D37">
        <w:rPr>
          <w:rtl/>
        </w:rPr>
        <w:t>איכות –</w:t>
      </w:r>
      <w:bookmarkStart w:id="126" w:name="MishkalIchut"/>
      <w:r w:rsidR="00E451C7">
        <w:rPr>
          <w:rFonts w:hint="cs"/>
          <w:rtl/>
        </w:rPr>
        <w:t>50</w:t>
      </w:r>
      <w:bookmarkEnd w:id="126"/>
      <w:r w:rsidRPr="002D1D37">
        <w:rPr>
          <w:rtl/>
        </w:rPr>
        <w:t>%</w:t>
      </w:r>
      <w:r w:rsidRPr="002D1D37">
        <w:rPr>
          <w:rFonts w:hint="cs"/>
          <w:rtl/>
        </w:rPr>
        <w:t>;</w:t>
      </w:r>
      <w:r w:rsidRPr="002D1D37">
        <w:rPr>
          <w:rtl/>
        </w:rPr>
        <w:t xml:space="preserve"> </w:t>
      </w:r>
      <w:bookmarkEnd w:id="125"/>
    </w:p>
    <w:p w14:paraId="726FD047" w14:textId="77777777" w:rsidR="00C10C50" w:rsidRDefault="00D9007B">
      <w:pPr>
        <w:pStyle w:val="4-3"/>
        <w:numPr>
          <w:ilvl w:val="0"/>
          <w:numId w:val="136"/>
        </w:numPr>
        <w:tabs>
          <w:tab w:val="clear" w:pos="1890"/>
          <w:tab w:val="left" w:pos="1901"/>
        </w:tabs>
        <w:ind w:left="2326" w:hanging="850"/>
        <w:rPr>
          <w:rtl/>
        </w:rPr>
      </w:pPr>
      <w:bookmarkStart w:id="127" w:name="show_MishkalMechir"/>
      <w:r w:rsidRPr="002D1D37">
        <w:rPr>
          <w:rFonts w:hint="cs"/>
          <w:rtl/>
        </w:rPr>
        <w:t>מחיר</w:t>
      </w:r>
      <w:r w:rsidRPr="002D1D37">
        <w:rPr>
          <w:rtl/>
        </w:rPr>
        <w:t xml:space="preserve"> –</w:t>
      </w:r>
      <w:bookmarkStart w:id="128" w:name="MishkalMechir"/>
      <w:r w:rsidR="00E451C7">
        <w:rPr>
          <w:rFonts w:hint="cs"/>
          <w:rtl/>
        </w:rPr>
        <w:t>50</w:t>
      </w:r>
      <w:bookmarkEnd w:id="128"/>
      <w:r w:rsidRPr="002D1D37">
        <w:rPr>
          <w:rtl/>
        </w:rPr>
        <w:t>%</w:t>
      </w:r>
      <w:r w:rsidR="00DA0A6E">
        <w:rPr>
          <w:rFonts w:hint="cs"/>
          <w:rtl/>
        </w:rPr>
        <w:t>.</w:t>
      </w:r>
      <w:bookmarkEnd w:id="127"/>
    </w:p>
    <w:p w14:paraId="46961A85" w14:textId="2ACF5C08" w:rsidR="0091559C" w:rsidRDefault="00D9007B">
      <w:pPr>
        <w:pStyle w:val="2-"/>
        <w:numPr>
          <w:ilvl w:val="1"/>
          <w:numId w:val="111"/>
        </w:numPr>
        <w:spacing w:before="120" w:after="120"/>
        <w:ind w:left="623" w:hanging="357"/>
        <w:rPr>
          <w:ins w:id="129" w:author="סימה תשרה דאי" w:date="2026-01-28T13:55:00Z"/>
        </w:rPr>
      </w:pPr>
      <w:bookmarkStart w:id="130" w:name="show_isMarkivIchut_1"/>
      <w:r>
        <w:rPr>
          <w:rFonts w:hint="cs"/>
          <w:rtl/>
        </w:rPr>
        <w:t>מדדי איכות</w:t>
      </w:r>
    </w:p>
    <w:p w14:paraId="4E9245A3" w14:textId="77777777" w:rsidR="0053394D" w:rsidRPr="00B3095F" w:rsidRDefault="0053394D" w:rsidP="0053394D">
      <w:pPr>
        <w:pStyle w:val="2-"/>
        <w:numPr>
          <w:ilvl w:val="1"/>
          <w:numId w:val="111"/>
        </w:numPr>
        <w:tabs>
          <w:tab w:val="left" w:pos="1050"/>
        </w:tabs>
        <w:spacing w:before="120" w:after="120"/>
        <w:rPr>
          <w:ins w:id="131" w:author="סימה תשרה דאי" w:date="2026-01-28T13:55:00Z"/>
          <w:sz w:val="24"/>
          <w:szCs w:val="24"/>
          <w:rtl/>
        </w:rPr>
      </w:pPr>
      <w:ins w:id="132" w:author="סימה תשרה דאי" w:date="2026-01-28T13:55:00Z">
        <w:r w:rsidRPr="00B3095F">
          <w:rPr>
            <w:rFonts w:hint="cs"/>
            <w:sz w:val="24"/>
            <w:szCs w:val="24"/>
            <w:rtl/>
          </w:rPr>
          <w:t>יובהר כי לצורך בחינת תנאי הסף וניקוד אמות המידה במכרז זה יוגדר "בטחון לאומי" כמפור</w:t>
        </w:r>
        <w:r>
          <w:rPr>
            <w:rFonts w:hint="cs"/>
            <w:sz w:val="24"/>
            <w:szCs w:val="24"/>
            <w:rtl/>
          </w:rPr>
          <w:t>ט</w:t>
        </w:r>
        <w:r w:rsidRPr="00B3095F">
          <w:rPr>
            <w:rFonts w:hint="cs"/>
            <w:sz w:val="24"/>
            <w:szCs w:val="24"/>
            <w:rtl/>
          </w:rPr>
          <w:t xml:space="preserve"> להלן:</w:t>
        </w:r>
        <w:r>
          <w:rPr>
            <w:rFonts w:hint="cs"/>
            <w:sz w:val="24"/>
            <w:szCs w:val="24"/>
            <w:rtl/>
          </w:rPr>
          <w:t xml:space="preserve"> "</w:t>
        </w:r>
        <w:r w:rsidRPr="00B3095F">
          <w:rPr>
            <w:sz w:val="24"/>
            <w:szCs w:val="24"/>
            <w:rtl/>
          </w:rPr>
          <w:t>פעילויות</w:t>
        </w:r>
        <w:r>
          <w:rPr>
            <w:rFonts w:hint="cs"/>
            <w:sz w:val="24"/>
            <w:szCs w:val="24"/>
            <w:rtl/>
          </w:rPr>
          <w:t xml:space="preserve"> טכנולוגיות ו\או עסקיות וחדשניות</w:t>
        </w:r>
        <w:r w:rsidRPr="00B3095F">
          <w:rPr>
            <w:sz w:val="24"/>
            <w:szCs w:val="24"/>
            <w:rtl/>
          </w:rPr>
          <w:t xml:space="preserve"> המקדמות </w:t>
        </w:r>
        <w:r w:rsidRPr="00B3095F">
          <w:rPr>
            <w:rFonts w:hint="cs"/>
            <w:sz w:val="24"/>
            <w:szCs w:val="24"/>
            <w:rtl/>
          </w:rPr>
          <w:t xml:space="preserve">הגנה והגברת </w:t>
        </w:r>
        <w:r w:rsidRPr="00B3095F">
          <w:rPr>
            <w:sz w:val="24"/>
            <w:szCs w:val="24"/>
            <w:rtl/>
          </w:rPr>
          <w:t>הביטחון הפיסי של הקהילה/</w:t>
        </w:r>
        <w:r>
          <w:rPr>
            <w:rFonts w:hint="cs"/>
            <w:sz w:val="24"/>
            <w:szCs w:val="24"/>
            <w:rtl/>
          </w:rPr>
          <w:t xml:space="preserve"> </w:t>
        </w:r>
        <w:r w:rsidRPr="00B3095F">
          <w:rPr>
            <w:sz w:val="24"/>
            <w:szCs w:val="24"/>
            <w:rtl/>
          </w:rPr>
          <w:t>ארגון/</w:t>
        </w:r>
        <w:r>
          <w:rPr>
            <w:rFonts w:hint="cs"/>
            <w:sz w:val="24"/>
            <w:szCs w:val="24"/>
            <w:rtl/>
          </w:rPr>
          <w:t xml:space="preserve"> </w:t>
        </w:r>
        <w:r w:rsidRPr="00B3095F">
          <w:rPr>
            <w:sz w:val="24"/>
            <w:szCs w:val="24"/>
            <w:rtl/>
          </w:rPr>
          <w:t>אוכלוסייה</w:t>
        </w:r>
        <w:r w:rsidRPr="00B3095F">
          <w:rPr>
            <w:rFonts w:hint="cs"/>
            <w:sz w:val="24"/>
            <w:szCs w:val="24"/>
            <w:rtl/>
          </w:rPr>
          <w:t>/</w:t>
        </w:r>
        <w:r>
          <w:rPr>
            <w:rFonts w:hint="cs"/>
            <w:sz w:val="24"/>
            <w:szCs w:val="24"/>
            <w:rtl/>
          </w:rPr>
          <w:t xml:space="preserve"> </w:t>
        </w:r>
        <w:r w:rsidRPr="00B3095F">
          <w:rPr>
            <w:rFonts w:hint="cs"/>
            <w:sz w:val="24"/>
            <w:szCs w:val="24"/>
            <w:rtl/>
          </w:rPr>
          <w:t>חברות</w:t>
        </w:r>
        <w:r w:rsidRPr="00B3095F">
          <w:rPr>
            <w:sz w:val="24"/>
            <w:szCs w:val="24"/>
            <w:rtl/>
          </w:rPr>
          <w:t xml:space="preserve"> וכיו"ב</w:t>
        </w:r>
        <w:r>
          <w:rPr>
            <w:rFonts w:hint="cs"/>
            <w:sz w:val="24"/>
            <w:szCs w:val="24"/>
            <w:rtl/>
          </w:rPr>
          <w:t>".</w:t>
        </w:r>
      </w:ins>
    </w:p>
    <w:p w14:paraId="700A67CF" w14:textId="77777777" w:rsidR="0053394D" w:rsidRDefault="0053394D" w:rsidP="0053394D">
      <w:pPr>
        <w:pStyle w:val="2-"/>
        <w:numPr>
          <w:ilvl w:val="0"/>
          <w:numId w:val="0"/>
        </w:numPr>
        <w:spacing w:before="120" w:after="120"/>
        <w:ind w:left="623"/>
        <w:rPr>
          <w:rtl/>
        </w:rPr>
      </w:pPr>
    </w:p>
    <w:p w14:paraId="07843B5C" w14:textId="77777777" w:rsidR="0091559C" w:rsidRDefault="00D9007B">
      <w:pPr>
        <w:pStyle w:val="3-"/>
        <w:numPr>
          <w:ilvl w:val="0"/>
          <w:numId w:val="137"/>
        </w:numPr>
        <w:ind w:left="1192"/>
        <w:rPr>
          <w:rtl/>
        </w:rPr>
      </w:pPr>
      <w:bookmarkStart w:id="133"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0" w:type="auto"/>
        <w:tblInd w:w="317" w:type="dxa"/>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700"/>
        <w:gridCol w:w="992"/>
        <w:gridCol w:w="3118"/>
        <w:gridCol w:w="2977"/>
      </w:tblGrid>
      <w:tr w:rsidR="009E663D" w14:paraId="1158A44E" w14:textId="77777777" w:rsidTr="00B41DB5">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76E5E021" w14:textId="77777777" w:rsidR="00580353" w:rsidRPr="00FA1D31" w:rsidRDefault="00D9007B" w:rsidP="00580353">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6BD45C87" w14:textId="77777777" w:rsidR="00580353" w:rsidRPr="00FA1D31" w:rsidRDefault="00D9007B" w:rsidP="00580353">
            <w:pPr>
              <w:tabs>
                <w:tab w:val="left" w:pos="509"/>
              </w:tabs>
              <w:jc w:val="center"/>
              <w:rPr>
                <w:b/>
                <w:color w:val="000000"/>
                <w:rtl/>
              </w:rPr>
            </w:pPr>
            <w:r w:rsidRPr="00FA1D31">
              <w:rPr>
                <w:rFonts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4CEEA1B3" w14:textId="77777777" w:rsidR="00580353" w:rsidRPr="00FA1D31" w:rsidRDefault="00D9007B" w:rsidP="00580353">
            <w:pPr>
              <w:tabs>
                <w:tab w:val="left" w:pos="509"/>
              </w:tabs>
              <w:jc w:val="center"/>
              <w:rPr>
                <w:b/>
                <w:color w:val="000000"/>
                <w:rtl/>
              </w:rPr>
            </w:pPr>
            <w:r w:rsidRPr="00FA1D31">
              <w:rPr>
                <w:rFonts w:hint="cs"/>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9BE3733" w14:textId="77777777" w:rsidR="00580353" w:rsidRPr="00FA1D31" w:rsidRDefault="00D9007B" w:rsidP="00580353">
            <w:pPr>
              <w:tabs>
                <w:tab w:val="left" w:pos="509"/>
              </w:tabs>
              <w:jc w:val="both"/>
              <w:rPr>
                <w:b/>
                <w:color w:val="000000"/>
                <w:rtl/>
              </w:rPr>
            </w:pPr>
            <w:r w:rsidRPr="00FA1D31">
              <w:rPr>
                <w:b/>
                <w:bCs/>
                <w:color w:val="000000"/>
                <w:rtl/>
              </w:rPr>
              <w:t>המפתח לחישוב</w:t>
            </w:r>
          </w:p>
        </w:tc>
      </w:tr>
      <w:tr w:rsidR="009E663D" w14:paraId="090A67A8"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10A3F2B8" w14:textId="77777777" w:rsidR="00580353" w:rsidRPr="00FA1D31" w:rsidRDefault="00D9007B" w:rsidP="00580353">
            <w:pPr>
              <w:bidi w:val="0"/>
              <w:jc w:val="center"/>
              <w:rPr>
                <w:color w:val="000000"/>
                <w:rtl/>
              </w:rPr>
            </w:pPr>
            <w:bookmarkStart w:id="134" w:name="show_TavhinimAcher1" w:colFirst="0" w:colLast="3"/>
            <w:r w:rsidRPr="00FA1D31">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7CA34106" w14:textId="77777777" w:rsidR="00580353" w:rsidRPr="00FA1D31" w:rsidRDefault="00D9007B" w:rsidP="00580353">
            <w:pPr>
              <w:bidi w:val="0"/>
              <w:jc w:val="center"/>
              <w:rPr>
                <w:color w:val="000000"/>
                <w:rtl/>
              </w:rPr>
            </w:pPr>
            <w:bookmarkStart w:id="135" w:name="MishkalTavhinimAcher1"/>
            <w:r w:rsidRPr="00FA1D31">
              <w:rPr>
                <w:color w:val="000000"/>
              </w:rPr>
              <w:t>10</w:t>
            </w:r>
            <w:bookmarkEnd w:id="135"/>
            <w:r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1E028EA0" w14:textId="2F86DCA0" w:rsidR="00580353" w:rsidRPr="00FA1D31" w:rsidRDefault="00D9007B" w:rsidP="00580353">
            <w:pPr>
              <w:jc w:val="center"/>
              <w:rPr>
                <w:rtl/>
              </w:rPr>
            </w:pPr>
            <w:bookmarkStart w:id="136" w:name="TiurTnaiTavhinimAcher1"/>
            <w:r w:rsidRPr="00FA1D31">
              <w:rPr>
                <w:rtl/>
              </w:rPr>
              <w:t>ראיון- בשלב זה ייקבע המזמין את התרשמותו הכללית מהמציע, מנהל הקהילה,</w:t>
            </w:r>
            <w:del w:id="137" w:author="סימה תשרה דאי" w:date="2026-01-21T10:40:00Z">
              <w:r w:rsidRPr="00FA1D31" w:rsidDel="00171C95">
                <w:rPr>
                  <w:rtl/>
                </w:rPr>
                <w:delText xml:space="preserve"> מנהל האקוסיסטם והמידע,</w:delText>
              </w:r>
            </w:del>
            <w:r w:rsidRPr="00FA1D31">
              <w:rPr>
                <w:rtl/>
              </w:rPr>
              <w:t xml:space="preserve">  לגבי מידת יכולתם, התאמתם, ניסיונם וכישוריהם למתן השירותים נשוא מכרז זה בצורה הטובה ביותר. המשרד יזמין לשם כך את המציע </w:t>
            </w:r>
            <w:r w:rsidRPr="00FA1D31">
              <w:rPr>
                <w:rtl/>
              </w:rPr>
              <w:lastRenderedPageBreak/>
              <w:t xml:space="preserve">ואת מנהל הקהילה המוצע  ומנהל </w:t>
            </w:r>
            <w:proofErr w:type="spellStart"/>
            <w:r w:rsidRPr="00FA1D31">
              <w:rPr>
                <w:rtl/>
              </w:rPr>
              <w:t>האקוסיסטם</w:t>
            </w:r>
            <w:proofErr w:type="spellEnd"/>
            <w:r w:rsidRPr="00FA1D31">
              <w:rPr>
                <w:rtl/>
              </w:rPr>
              <w:t xml:space="preserve"> והמידע, לריאיון שיתקיים אצל מי מטעם עורך המכרז. על כל המוזמנים להגיע לריאיון. </w:t>
            </w:r>
            <w:ins w:id="138" w:author="סימה תשרה דאי" w:date="2026-01-21T10:11:00Z">
              <w:r w:rsidR="00382417" w:rsidRPr="00382417">
                <w:rPr>
                  <w:rtl/>
                </w:rPr>
                <w:t xml:space="preserve">במסגרת </w:t>
              </w:r>
              <w:proofErr w:type="spellStart"/>
              <w:r w:rsidR="00382417" w:rsidRPr="00382417">
                <w:rPr>
                  <w:rtl/>
                </w:rPr>
                <w:t>הראיון</w:t>
              </w:r>
              <w:proofErr w:type="spellEnd"/>
              <w:r w:rsidR="00382417" w:rsidRPr="00382417">
                <w:rPr>
                  <w:rtl/>
                </w:rPr>
                <w:t xml:space="preserve"> יכול והמציעים ידרשו להציג את תוכנית העובדה וכן ישאלו אודות תוכנית העבודה שהוגשה בהצעה.</w:t>
              </w:r>
            </w:ins>
          </w:p>
          <w:p w14:paraId="632644F3" w14:textId="77777777" w:rsidR="00CB10FC" w:rsidRPr="00FA1D31" w:rsidRDefault="00D9007B" w:rsidP="00580353">
            <w:pPr>
              <w:jc w:val="center"/>
              <w:rPr>
                <w:rtl/>
              </w:rPr>
            </w:pPr>
            <w:r w:rsidRPr="00FA1D31">
              <w:rPr>
                <w:rtl/>
              </w:rPr>
              <w:t>ועדת המכרזים במשרד רשאית לפסול הצעה שאחד או יותר מהמוזמנים מטעמו לא הגיע לראיון.</w:t>
            </w:r>
          </w:p>
          <w:bookmarkEnd w:id="136"/>
          <w:p w14:paraId="4E2FFA4A" w14:textId="77777777" w:rsidR="00CB10FC" w:rsidRPr="00FA1D31" w:rsidRDefault="00CB10FC" w:rsidP="00580353">
            <w:pPr>
              <w:jc w:val="center"/>
              <w:rPr>
                <w:rtl/>
              </w:rPr>
            </w:pPr>
          </w:p>
        </w:tc>
        <w:tc>
          <w:tcPr>
            <w:tcW w:w="2977" w:type="dxa"/>
            <w:tcBorders>
              <w:top w:val="single" w:sz="4" w:space="0" w:color="auto"/>
              <w:left w:val="single" w:sz="4" w:space="0" w:color="auto"/>
              <w:bottom w:val="single" w:sz="4" w:space="0" w:color="auto"/>
              <w:right w:val="single" w:sz="4" w:space="0" w:color="auto"/>
            </w:tcBorders>
            <w:vAlign w:val="center"/>
          </w:tcPr>
          <w:p w14:paraId="21A1C4D2" w14:textId="77777777" w:rsidR="00580353" w:rsidRPr="00FA1D31" w:rsidRDefault="00D9007B" w:rsidP="00580353">
            <w:pPr>
              <w:jc w:val="both"/>
              <w:rPr>
                <w:color w:val="000000"/>
                <w:rtl/>
              </w:rPr>
            </w:pPr>
            <w:bookmarkStart w:id="139" w:name="MafteachLechisuvTavhinimAcher1"/>
            <w:r w:rsidRPr="00FA1D31">
              <w:rPr>
                <w:color w:val="000000"/>
                <w:rtl/>
              </w:rPr>
              <w:lastRenderedPageBreak/>
              <w:t>להלן אמות המידה לניקוד:</w:t>
            </w:r>
          </w:p>
          <w:p w14:paraId="56088142" w14:textId="11C280F4" w:rsidR="00CB10FC" w:rsidRPr="00FA1D31" w:rsidRDefault="00D9007B" w:rsidP="00580353">
            <w:pPr>
              <w:jc w:val="both"/>
              <w:rPr>
                <w:color w:val="000000"/>
                <w:rtl/>
              </w:rPr>
            </w:pPr>
            <w:r w:rsidRPr="00FA1D31">
              <w:rPr>
                <w:color w:val="000000"/>
                <w:rtl/>
              </w:rPr>
              <w:t>-</w:t>
            </w:r>
            <w:r w:rsidRPr="00FA1D31">
              <w:rPr>
                <w:color w:val="000000"/>
                <w:rtl/>
              </w:rPr>
              <w:tab/>
              <w:t>התרשמות מניסיון ויכולת המציע ליתן את השירותים נשוא המכרז</w:t>
            </w:r>
            <w:del w:id="140" w:author="סימה תשרה דאי" w:date="2026-01-21T10:12:00Z">
              <w:r w:rsidRPr="00FA1D31" w:rsidDel="00382417">
                <w:rPr>
                  <w:color w:val="000000"/>
                  <w:rtl/>
                </w:rPr>
                <w:delText>.</w:delText>
              </w:r>
            </w:del>
            <w:ins w:id="141" w:author="סימה תשרה דאי" w:date="2026-01-21T10:12:00Z">
              <w:r w:rsidR="00382417">
                <w:rPr>
                  <w:rtl/>
                </w:rPr>
                <w:t xml:space="preserve"> </w:t>
              </w:r>
              <w:r w:rsidR="00382417" w:rsidRPr="00382417">
                <w:rPr>
                  <w:color w:val="000000"/>
                  <w:rtl/>
                </w:rPr>
                <w:t>לרבות הצגת תוכנית העבודה ככל שנדרש להציגה.</w:t>
              </w:r>
            </w:ins>
          </w:p>
          <w:p w14:paraId="1F539A12" w14:textId="77777777" w:rsidR="00CB10FC" w:rsidRPr="00FA1D31" w:rsidRDefault="00D9007B" w:rsidP="00580353">
            <w:pPr>
              <w:jc w:val="both"/>
              <w:rPr>
                <w:color w:val="000000"/>
                <w:rtl/>
              </w:rPr>
            </w:pPr>
            <w:r w:rsidRPr="00FA1D31">
              <w:rPr>
                <w:color w:val="000000"/>
                <w:rtl/>
              </w:rPr>
              <w:lastRenderedPageBreak/>
              <w:t>-</w:t>
            </w:r>
            <w:r w:rsidRPr="00FA1D31">
              <w:rPr>
                <w:color w:val="000000"/>
                <w:rtl/>
              </w:rPr>
              <w:tab/>
              <w:t>התרשמות מניסיון ויכולת מנהל הקהילה ליתן את השירותים נשוא המכרז.</w:t>
            </w:r>
          </w:p>
          <w:p w14:paraId="654A56E4" w14:textId="77777777" w:rsidR="00E03680" w:rsidRPr="00FA1D31" w:rsidRDefault="00D9007B" w:rsidP="00580353">
            <w:pPr>
              <w:jc w:val="both"/>
              <w:rPr>
                <w:color w:val="000000"/>
                <w:rtl/>
              </w:rPr>
            </w:pPr>
            <w:r w:rsidRPr="00FA1D31">
              <w:rPr>
                <w:color w:val="000000"/>
                <w:rtl/>
              </w:rPr>
              <w:t>-</w:t>
            </w:r>
            <w:r w:rsidRPr="00FA1D31">
              <w:rPr>
                <w:color w:val="000000"/>
                <w:rtl/>
              </w:rPr>
              <w:tab/>
              <w:t xml:space="preserve">התרשמות מניסיון ויכולת מנהל </w:t>
            </w:r>
            <w:proofErr w:type="spellStart"/>
            <w:r w:rsidRPr="00FA1D31">
              <w:rPr>
                <w:color w:val="000000"/>
                <w:rtl/>
              </w:rPr>
              <w:t>האקוסיסטם</w:t>
            </w:r>
            <w:proofErr w:type="spellEnd"/>
            <w:r w:rsidRPr="00FA1D31">
              <w:rPr>
                <w:color w:val="000000"/>
                <w:rtl/>
              </w:rPr>
              <w:t xml:space="preserve"> והמידע ליתן את השירותים נשוא המכרז.</w:t>
            </w:r>
          </w:p>
          <w:bookmarkEnd w:id="139"/>
          <w:p w14:paraId="6FF44510" w14:textId="77777777" w:rsidR="00CB10FC" w:rsidRPr="00FA1D31" w:rsidRDefault="00CB10FC" w:rsidP="00E03680">
            <w:pPr>
              <w:jc w:val="both"/>
              <w:rPr>
                <w:color w:val="000000"/>
                <w:rtl/>
              </w:rPr>
            </w:pPr>
          </w:p>
        </w:tc>
      </w:tr>
      <w:tr w:rsidR="009E663D" w14:paraId="1F396BCA"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6F3760C9" w14:textId="77777777" w:rsidR="00580353" w:rsidRPr="00FA1D31" w:rsidRDefault="00D9007B" w:rsidP="00580353">
            <w:pPr>
              <w:bidi w:val="0"/>
              <w:jc w:val="center"/>
              <w:rPr>
                <w:color w:val="000000"/>
                <w:rtl/>
              </w:rPr>
            </w:pPr>
            <w:bookmarkStart w:id="142" w:name="show_TavhinimAcher2" w:colFirst="0" w:colLast="3"/>
            <w:bookmarkEnd w:id="134"/>
            <w:r w:rsidRPr="00FA1D31">
              <w:rPr>
                <w:color w:val="000000"/>
              </w:rPr>
              <w:lastRenderedPageBreak/>
              <w:t>2</w:t>
            </w:r>
          </w:p>
        </w:tc>
        <w:tc>
          <w:tcPr>
            <w:tcW w:w="992" w:type="dxa"/>
            <w:tcBorders>
              <w:top w:val="single" w:sz="4" w:space="0" w:color="auto"/>
              <w:left w:val="single" w:sz="4" w:space="0" w:color="auto"/>
              <w:bottom w:val="single" w:sz="4" w:space="0" w:color="auto"/>
              <w:right w:val="single" w:sz="4" w:space="0" w:color="auto"/>
            </w:tcBorders>
            <w:vAlign w:val="center"/>
          </w:tcPr>
          <w:p w14:paraId="3A88E72C" w14:textId="77777777" w:rsidR="00580353" w:rsidRPr="00FA1D31" w:rsidRDefault="00D9007B" w:rsidP="00580353">
            <w:pPr>
              <w:bidi w:val="0"/>
              <w:jc w:val="center"/>
              <w:rPr>
                <w:color w:val="000000"/>
                <w:rtl/>
              </w:rPr>
            </w:pPr>
            <w:r>
              <w:rPr>
                <w:color w:val="000000"/>
              </w:rPr>
              <w:t>30</w:t>
            </w:r>
            <w:r w:rsidR="000D353E"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3119490B" w14:textId="74F6C87C" w:rsidR="00580353" w:rsidRPr="00FA1D31" w:rsidRDefault="00D9007B" w:rsidP="00580353">
            <w:pPr>
              <w:jc w:val="center"/>
              <w:rPr>
                <w:rtl/>
              </w:rPr>
            </w:pPr>
            <w:bookmarkStart w:id="143" w:name="TiurTnaiTavhinimAcher2"/>
            <w:r w:rsidRPr="00FA1D31">
              <w:rPr>
                <w:rtl/>
              </w:rPr>
              <w:t xml:space="preserve">ניסיון המציע בניהול פרויקטים </w:t>
            </w:r>
            <w:r w:rsidR="00E626AC">
              <w:rPr>
                <w:rFonts w:hint="cs"/>
                <w:rtl/>
              </w:rPr>
              <w:t xml:space="preserve">המערבים סוגי שחקנים שונים </w:t>
            </w:r>
            <w:r w:rsidRPr="00FA1D31">
              <w:rPr>
                <w:rtl/>
              </w:rPr>
              <w:t xml:space="preserve"> בתחום  </w:t>
            </w:r>
            <w:r w:rsidR="004A1F82">
              <w:rPr>
                <w:rFonts w:hint="cs"/>
                <w:rtl/>
              </w:rPr>
              <w:t>הב</w:t>
            </w:r>
            <w:r w:rsidR="00EF7DCC">
              <w:rPr>
                <w:rFonts w:hint="cs"/>
                <w:rtl/>
              </w:rPr>
              <w:t>יטחון הלאומי.</w:t>
            </w:r>
          </w:p>
          <w:p w14:paraId="3213FE78" w14:textId="77777777" w:rsidR="00CB10FC" w:rsidRPr="00FA1D31" w:rsidRDefault="00D9007B" w:rsidP="00580353">
            <w:pPr>
              <w:jc w:val="center"/>
              <w:rPr>
                <w:rtl/>
              </w:rPr>
            </w:pPr>
            <w:r>
              <w:rPr>
                <w:rFonts w:hint="cs"/>
                <w:rtl/>
              </w:rPr>
              <w:t xml:space="preserve">סוגי שחקנים </w:t>
            </w:r>
            <w:r w:rsidR="000D353E" w:rsidRPr="00FA1D31">
              <w:rPr>
                <w:rtl/>
              </w:rPr>
              <w:t xml:space="preserve">בין שניים או יותר </w:t>
            </w:r>
            <w:r>
              <w:rPr>
                <w:rFonts w:hint="cs"/>
                <w:rtl/>
              </w:rPr>
              <w:t>מהארגונים</w:t>
            </w:r>
            <w:r w:rsidR="000D353E" w:rsidRPr="00FA1D31">
              <w:rPr>
                <w:rtl/>
              </w:rPr>
              <w:t xml:space="preserve"> הבאים: יזמים, משקיעים, חוקרים, חברות, מוסדות וארגונים מן המגזר הציבורי, הפרטי או השלישי.</w:t>
            </w:r>
          </w:p>
          <w:bookmarkEnd w:id="143"/>
          <w:p w14:paraId="44160268" w14:textId="77777777" w:rsidR="00CB10FC" w:rsidRPr="00FA1D31" w:rsidRDefault="00D9007B" w:rsidP="00580353">
            <w:pPr>
              <w:jc w:val="center"/>
              <w:rPr>
                <w:rtl/>
              </w:rPr>
            </w:pPr>
            <w:r w:rsidRPr="00FA1D31">
              <w:rPr>
                <w:rtl/>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1B672E32" w14:textId="77777777" w:rsidR="00580353" w:rsidRPr="00FA1D31" w:rsidRDefault="00D9007B" w:rsidP="00580353">
            <w:pPr>
              <w:jc w:val="both"/>
              <w:rPr>
                <w:color w:val="000000"/>
                <w:rtl/>
              </w:rPr>
            </w:pPr>
            <w:bookmarkStart w:id="144" w:name="MafteachLechisuvTavhinimAcher2"/>
            <w:r w:rsidRPr="00FA1D31">
              <w:rPr>
                <w:color w:val="000000"/>
                <w:rtl/>
              </w:rPr>
              <w:t xml:space="preserve">במסגרת אמת מידה זו ייבחנו עד שלושה (3) פרויקטים, כאשר יינתן ניקוד מקסימלי של </w:t>
            </w:r>
            <w:r w:rsidR="00100F64">
              <w:rPr>
                <w:color w:val="000000"/>
              </w:rPr>
              <w:t>10</w:t>
            </w:r>
            <w:r w:rsidRPr="00FA1D31">
              <w:rPr>
                <w:color w:val="000000"/>
                <w:rtl/>
              </w:rPr>
              <w:t xml:space="preserve"> נקודות לכל פרויקט . </w:t>
            </w:r>
          </w:p>
          <w:p w14:paraId="6063E28B" w14:textId="77777777" w:rsidR="00CB10FC" w:rsidRPr="00FA1D31" w:rsidRDefault="00D9007B" w:rsidP="00580353">
            <w:pPr>
              <w:jc w:val="both"/>
              <w:rPr>
                <w:color w:val="000000"/>
                <w:rtl/>
              </w:rPr>
            </w:pPr>
            <w:r w:rsidRPr="00FA1D31">
              <w:rPr>
                <w:color w:val="000000"/>
                <w:rtl/>
              </w:rPr>
              <w:t>במידה שהמציע יציג למעלה מ-3 פרויקטים, המשרד ינקד 3 פרויקטים לפי שקול דעתו הבלעדי ולא תהא למציע כל טענה ביחס לבחירת הפרויקטים.</w:t>
            </w:r>
          </w:p>
          <w:p w14:paraId="72F6D90B" w14:textId="77777777" w:rsidR="00E626AC" w:rsidRDefault="00E626AC" w:rsidP="00580353">
            <w:pPr>
              <w:jc w:val="both"/>
              <w:rPr>
                <w:color w:val="000000"/>
                <w:rtl/>
              </w:rPr>
            </w:pPr>
          </w:p>
          <w:p w14:paraId="02F16014" w14:textId="77777777" w:rsidR="00CB10FC" w:rsidRDefault="00D9007B" w:rsidP="00580353">
            <w:pPr>
              <w:jc w:val="both"/>
              <w:rPr>
                <w:color w:val="000000"/>
                <w:rtl/>
              </w:rPr>
            </w:pPr>
            <w:r w:rsidRPr="00FA1D31">
              <w:rPr>
                <w:color w:val="000000"/>
                <w:rtl/>
              </w:rPr>
              <w:t>במסגרת אמת מידה זו יבדקו  טיב</w:t>
            </w:r>
            <w:r w:rsidR="00DE5AA7">
              <w:rPr>
                <w:rFonts w:hint="cs"/>
                <w:color w:val="000000"/>
                <w:rtl/>
              </w:rPr>
              <w:t xml:space="preserve"> </w:t>
            </w:r>
            <w:proofErr w:type="spellStart"/>
            <w:r w:rsidR="00DE5AA7">
              <w:rPr>
                <w:rFonts w:hint="cs"/>
                <w:color w:val="000000"/>
                <w:rtl/>
              </w:rPr>
              <w:t>הפרוייקטים</w:t>
            </w:r>
            <w:proofErr w:type="spellEnd"/>
            <w:r w:rsidR="00DE5AA7">
              <w:rPr>
                <w:rFonts w:hint="cs"/>
                <w:color w:val="000000"/>
                <w:rtl/>
              </w:rPr>
              <w:t xml:space="preserve"> בהתאם לאמות המידה הבאות: מספר השחקנים השותפים, </w:t>
            </w:r>
            <w:r w:rsidR="00634250">
              <w:rPr>
                <w:rFonts w:hint="cs"/>
                <w:color w:val="000000"/>
                <w:rtl/>
              </w:rPr>
              <w:t>היק</w:t>
            </w:r>
            <w:r w:rsidR="00DE5AA7">
              <w:rPr>
                <w:rFonts w:hint="cs"/>
                <w:color w:val="000000"/>
                <w:rtl/>
              </w:rPr>
              <w:t xml:space="preserve">ף כספי של </w:t>
            </w:r>
            <w:proofErr w:type="spellStart"/>
            <w:r w:rsidR="00DE5AA7">
              <w:rPr>
                <w:rFonts w:hint="cs"/>
                <w:color w:val="000000"/>
                <w:rtl/>
              </w:rPr>
              <w:t>הפרוייקט</w:t>
            </w:r>
            <w:proofErr w:type="spellEnd"/>
            <w:r w:rsidR="00DE5AA7">
              <w:rPr>
                <w:rFonts w:hint="cs"/>
                <w:color w:val="000000"/>
                <w:rtl/>
              </w:rPr>
              <w:t xml:space="preserve"> (ינוקד באופן יחסי), מידת ההשפעה של </w:t>
            </w:r>
            <w:proofErr w:type="spellStart"/>
            <w:r w:rsidR="00DE5AA7">
              <w:rPr>
                <w:rFonts w:hint="cs"/>
                <w:color w:val="000000"/>
                <w:rtl/>
              </w:rPr>
              <w:t>הפרוייקט</w:t>
            </w:r>
            <w:proofErr w:type="spellEnd"/>
            <w:r w:rsidR="00DE5AA7">
              <w:rPr>
                <w:rFonts w:hint="cs"/>
                <w:color w:val="000000"/>
                <w:rtl/>
              </w:rPr>
              <w:t xml:space="preserve"> על </w:t>
            </w:r>
            <w:proofErr w:type="spellStart"/>
            <w:r w:rsidR="00DE5AA7">
              <w:rPr>
                <w:rFonts w:hint="cs"/>
                <w:color w:val="000000"/>
                <w:rtl/>
              </w:rPr>
              <w:t>האקוסיסטם</w:t>
            </w:r>
            <w:proofErr w:type="spellEnd"/>
            <w:r w:rsidRPr="00FA1D31">
              <w:rPr>
                <w:color w:val="000000"/>
                <w:rtl/>
              </w:rPr>
              <w:t xml:space="preserve">.  </w:t>
            </w:r>
          </w:p>
          <w:p w14:paraId="00FF9418" w14:textId="77777777" w:rsidR="00634250" w:rsidRDefault="00634250" w:rsidP="00580353">
            <w:pPr>
              <w:jc w:val="both"/>
              <w:rPr>
                <w:color w:val="000000"/>
                <w:rtl/>
              </w:rPr>
            </w:pPr>
          </w:p>
          <w:p w14:paraId="67E1125E" w14:textId="77777777" w:rsidR="00634250" w:rsidRPr="00FA1D31" w:rsidRDefault="00D9007B" w:rsidP="00580353">
            <w:pPr>
              <w:jc w:val="both"/>
              <w:rPr>
                <w:color w:val="000000"/>
                <w:rtl/>
              </w:rPr>
            </w:pPr>
            <w:r>
              <w:rPr>
                <w:rFonts w:hint="cs"/>
                <w:color w:val="000000"/>
                <w:rtl/>
              </w:rPr>
              <w:t xml:space="preserve">יובהר כי באמת מידה זו ניתן לנקד גם </w:t>
            </w:r>
            <w:proofErr w:type="spellStart"/>
            <w:r>
              <w:rPr>
                <w:rFonts w:hint="cs"/>
                <w:color w:val="000000"/>
                <w:rtl/>
              </w:rPr>
              <w:t>פרוייקטים</w:t>
            </w:r>
            <w:proofErr w:type="spellEnd"/>
            <w:r>
              <w:rPr>
                <w:rFonts w:hint="cs"/>
                <w:color w:val="000000"/>
                <w:rtl/>
              </w:rPr>
              <w:t xml:space="preserve"> שהוצגו בתנאי סף.</w:t>
            </w:r>
          </w:p>
          <w:bookmarkEnd w:id="144"/>
          <w:p w14:paraId="408A9315" w14:textId="77777777" w:rsidR="00CB10FC" w:rsidRPr="00FA1D31" w:rsidRDefault="00CB10FC" w:rsidP="00580353">
            <w:pPr>
              <w:jc w:val="both"/>
              <w:rPr>
                <w:color w:val="000000"/>
                <w:rtl/>
              </w:rPr>
            </w:pPr>
          </w:p>
        </w:tc>
      </w:tr>
      <w:tr w:rsidR="009E663D" w14:paraId="659D92CA"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78E8F215" w14:textId="77777777" w:rsidR="00580353" w:rsidRPr="00FA1D31" w:rsidRDefault="00D9007B" w:rsidP="00580353">
            <w:pPr>
              <w:bidi w:val="0"/>
              <w:jc w:val="center"/>
              <w:rPr>
                <w:color w:val="000000"/>
                <w:rtl/>
              </w:rPr>
            </w:pPr>
            <w:bookmarkStart w:id="145" w:name="show_TavhinimAcher3" w:colFirst="0" w:colLast="3"/>
            <w:bookmarkEnd w:id="142"/>
            <w:r w:rsidRPr="00FA1D31">
              <w:rPr>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14:paraId="1B9BF755" w14:textId="77777777" w:rsidR="00580353" w:rsidRPr="00FA1D31" w:rsidRDefault="00D9007B" w:rsidP="00580353">
            <w:pPr>
              <w:bidi w:val="0"/>
              <w:jc w:val="center"/>
              <w:rPr>
                <w:color w:val="000000"/>
                <w:rtl/>
              </w:rPr>
            </w:pPr>
            <w:r>
              <w:rPr>
                <w:rFonts w:hint="cs"/>
                <w:color w:val="000000"/>
                <w:rtl/>
              </w:rPr>
              <w:t>20</w:t>
            </w:r>
            <w:r w:rsidR="000D353E"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496C3A57" w14:textId="58B49920" w:rsidR="00580353" w:rsidRPr="00FA1D31" w:rsidRDefault="00D9007B" w:rsidP="00580353">
            <w:pPr>
              <w:jc w:val="center"/>
              <w:rPr>
                <w:rtl/>
              </w:rPr>
            </w:pPr>
            <w:bookmarkStart w:id="146" w:name="TiurTnaiTavhinimAcher3"/>
            <w:r w:rsidRPr="00FA1D31">
              <w:rPr>
                <w:rtl/>
              </w:rPr>
              <w:t>ניסיון מנהל הקהילה בתחומים המפורטים בתנאי סף</w:t>
            </w:r>
            <w:r w:rsidR="00117E74">
              <w:rPr>
                <w:rFonts w:hint="cs"/>
                <w:rtl/>
              </w:rPr>
              <w:t xml:space="preserve"> 4.3.2.1.1</w:t>
            </w:r>
            <w:r w:rsidRPr="00FA1D31">
              <w:rPr>
                <w:rtl/>
              </w:rPr>
              <w:t xml:space="preserve"> בתחום </w:t>
            </w:r>
            <w:r w:rsidR="004A1F82">
              <w:rPr>
                <w:rFonts w:hint="cs"/>
                <w:rtl/>
              </w:rPr>
              <w:t>הב</w:t>
            </w:r>
            <w:r w:rsidR="00EF7DCC">
              <w:rPr>
                <w:rFonts w:hint="cs"/>
                <w:rtl/>
              </w:rPr>
              <w:t>יטחון הלאומי.</w:t>
            </w:r>
            <w:bookmarkEnd w:id="146"/>
          </w:p>
        </w:tc>
        <w:tc>
          <w:tcPr>
            <w:tcW w:w="2977" w:type="dxa"/>
            <w:tcBorders>
              <w:top w:val="single" w:sz="4" w:space="0" w:color="auto"/>
              <w:left w:val="single" w:sz="4" w:space="0" w:color="auto"/>
              <w:bottom w:val="single" w:sz="4" w:space="0" w:color="auto"/>
              <w:right w:val="single" w:sz="4" w:space="0" w:color="auto"/>
            </w:tcBorders>
            <w:vAlign w:val="center"/>
          </w:tcPr>
          <w:p w14:paraId="5806F9DD" w14:textId="5D6939AD" w:rsidR="00580353" w:rsidRPr="00FA1D31" w:rsidRDefault="00D9007B" w:rsidP="00580353">
            <w:pPr>
              <w:jc w:val="both"/>
              <w:rPr>
                <w:color w:val="000000"/>
                <w:rtl/>
              </w:rPr>
            </w:pPr>
            <w:bookmarkStart w:id="147" w:name="MafteachLechisuvTavhinimAcher3"/>
            <w:r w:rsidRPr="00FA1D31">
              <w:rPr>
                <w:color w:val="000000"/>
                <w:rtl/>
              </w:rPr>
              <w:t xml:space="preserve">באמת מידה זו יינתן ניקוד של </w:t>
            </w:r>
            <w:r w:rsidR="00C06425">
              <w:rPr>
                <w:rFonts w:hint="cs"/>
                <w:color w:val="000000"/>
                <w:rtl/>
              </w:rPr>
              <w:t>5</w:t>
            </w:r>
            <w:r w:rsidRPr="00FA1D31">
              <w:rPr>
                <w:color w:val="000000"/>
                <w:rtl/>
              </w:rPr>
              <w:t xml:space="preserve"> נקודות לכל שנת ניסיון באחד התחומים האמורים, אשר בוצעו בתחום </w:t>
            </w:r>
            <w:r w:rsidR="004A1F82">
              <w:rPr>
                <w:rFonts w:hint="cs"/>
                <w:color w:val="000000"/>
                <w:rtl/>
              </w:rPr>
              <w:t>הב</w:t>
            </w:r>
            <w:r w:rsidR="00EF7DCC">
              <w:rPr>
                <w:rFonts w:hint="cs"/>
                <w:color w:val="000000"/>
                <w:rtl/>
              </w:rPr>
              <w:t>יטחון הלאומי</w:t>
            </w:r>
            <w:r w:rsidR="004A1F82">
              <w:rPr>
                <w:rFonts w:hint="cs"/>
                <w:color w:val="000000"/>
                <w:rtl/>
              </w:rPr>
              <w:t>.</w:t>
            </w:r>
          </w:p>
          <w:p w14:paraId="1EAC8075" w14:textId="77777777" w:rsidR="00CB10FC" w:rsidRPr="00FA1D31" w:rsidRDefault="00D9007B" w:rsidP="00580353">
            <w:pPr>
              <w:jc w:val="both"/>
              <w:rPr>
                <w:color w:val="000000"/>
                <w:rtl/>
              </w:rPr>
            </w:pPr>
            <w:r w:rsidRPr="00FA1D31">
              <w:rPr>
                <w:color w:val="000000"/>
                <w:rtl/>
              </w:rPr>
              <w:t xml:space="preserve">יודגש כי בכלל זה ינוקד גם ניסיון מנהל הקהילה שנספר לצורך עמידתו בתנאי הסף ובלבד שעונה על דרישת אמת מידה זו. </w:t>
            </w:r>
          </w:p>
          <w:bookmarkEnd w:id="147"/>
          <w:p w14:paraId="5AC8D4EE" w14:textId="77777777" w:rsidR="00CB10FC" w:rsidRPr="00FA1D31" w:rsidRDefault="00CB10FC" w:rsidP="00580353">
            <w:pPr>
              <w:jc w:val="both"/>
              <w:rPr>
                <w:color w:val="000000"/>
                <w:rtl/>
              </w:rPr>
            </w:pPr>
          </w:p>
        </w:tc>
      </w:tr>
      <w:tr w:rsidR="009E663D" w14:paraId="124DFD8B"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69153189" w14:textId="77777777" w:rsidR="00580353" w:rsidRPr="00FA1D31" w:rsidRDefault="00D9007B" w:rsidP="00580353">
            <w:pPr>
              <w:bidi w:val="0"/>
              <w:jc w:val="center"/>
              <w:rPr>
                <w:color w:val="000000"/>
                <w:rtl/>
              </w:rPr>
            </w:pPr>
            <w:bookmarkStart w:id="148" w:name="show_TavhinimAcher5" w:colFirst="0" w:colLast="3"/>
            <w:bookmarkEnd w:id="145"/>
            <w:r>
              <w:rPr>
                <w:color w:val="000000"/>
              </w:rPr>
              <w:t>7</w:t>
            </w:r>
          </w:p>
        </w:tc>
        <w:tc>
          <w:tcPr>
            <w:tcW w:w="992" w:type="dxa"/>
            <w:tcBorders>
              <w:top w:val="single" w:sz="4" w:space="0" w:color="auto"/>
              <w:left w:val="single" w:sz="4" w:space="0" w:color="auto"/>
              <w:bottom w:val="single" w:sz="4" w:space="0" w:color="auto"/>
              <w:right w:val="single" w:sz="4" w:space="0" w:color="auto"/>
            </w:tcBorders>
            <w:vAlign w:val="center"/>
          </w:tcPr>
          <w:p w14:paraId="6D1A5305" w14:textId="77777777" w:rsidR="00580353" w:rsidRPr="00FA1D31" w:rsidRDefault="00D9007B" w:rsidP="00580353">
            <w:pPr>
              <w:bidi w:val="0"/>
              <w:jc w:val="center"/>
              <w:rPr>
                <w:color w:val="000000"/>
                <w:rtl/>
              </w:rPr>
            </w:pPr>
            <w:r>
              <w:rPr>
                <w:color w:val="000000"/>
              </w:rPr>
              <w:t>20</w:t>
            </w:r>
            <w:r w:rsidR="000D353E"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25EFE97E" w14:textId="77777777" w:rsidR="00580353" w:rsidRPr="00FA1D31" w:rsidRDefault="00D9007B" w:rsidP="00580353">
            <w:pPr>
              <w:jc w:val="center"/>
              <w:rPr>
                <w:rtl/>
              </w:rPr>
            </w:pPr>
            <w:r>
              <w:rPr>
                <w:rFonts w:hint="cs"/>
                <w:rtl/>
              </w:rPr>
              <w:t xml:space="preserve">ניסיון מנהל הקהילה </w:t>
            </w:r>
            <w:r w:rsidR="0034402C">
              <w:rPr>
                <w:rFonts w:hint="cs"/>
                <w:rtl/>
              </w:rPr>
              <w:t>מעבר לשני התחומים הנדרשים בתנאי סף 4.3.2.1.1 .</w:t>
            </w:r>
            <w:r>
              <w:rPr>
                <w:rtl/>
              </w:rPr>
              <w:br/>
            </w:r>
          </w:p>
        </w:tc>
        <w:tc>
          <w:tcPr>
            <w:tcW w:w="2977" w:type="dxa"/>
            <w:tcBorders>
              <w:top w:val="single" w:sz="4" w:space="0" w:color="auto"/>
              <w:left w:val="single" w:sz="4" w:space="0" w:color="auto"/>
              <w:bottom w:val="single" w:sz="4" w:space="0" w:color="auto"/>
              <w:right w:val="single" w:sz="4" w:space="0" w:color="auto"/>
            </w:tcBorders>
            <w:vAlign w:val="center"/>
          </w:tcPr>
          <w:p w14:paraId="7FDD5838" w14:textId="77777777" w:rsidR="00592B95" w:rsidRDefault="00D9007B" w:rsidP="007A5B30">
            <w:pPr>
              <w:jc w:val="both"/>
              <w:rPr>
                <w:color w:val="000000"/>
                <w:rtl/>
              </w:rPr>
            </w:pPr>
            <w:bookmarkStart w:id="149" w:name="MafteachLechisuvTavhinimAcher5"/>
            <w:r w:rsidRPr="00FA1D31">
              <w:rPr>
                <w:color w:val="000000"/>
                <w:rtl/>
              </w:rPr>
              <w:t xml:space="preserve">באמת מידה זו </w:t>
            </w:r>
            <w:bookmarkEnd w:id="149"/>
            <w:r w:rsidR="00050717">
              <w:rPr>
                <w:rFonts w:hint="cs"/>
                <w:color w:val="000000"/>
                <w:rtl/>
              </w:rPr>
              <w:t xml:space="preserve">תקבל ההצעה </w:t>
            </w:r>
            <w:r w:rsidR="00100F64">
              <w:rPr>
                <w:color w:val="000000"/>
              </w:rPr>
              <w:t>5</w:t>
            </w:r>
            <w:r w:rsidR="00050717">
              <w:rPr>
                <w:rFonts w:hint="cs"/>
                <w:color w:val="000000"/>
                <w:rtl/>
              </w:rPr>
              <w:t xml:space="preserve"> נקודות ע</w:t>
            </w:r>
            <w:r w:rsidR="0034402C">
              <w:rPr>
                <w:rFonts w:hint="cs"/>
                <w:color w:val="000000"/>
                <w:rtl/>
              </w:rPr>
              <w:t>ל כל שנת ניסיון בתחום נוסף מעבר לשני התחומים שנלקחו בחשבון בתנאי סף.</w:t>
            </w:r>
            <w:r w:rsidR="007A5B30">
              <w:rPr>
                <w:color w:val="000000"/>
                <w:rtl/>
              </w:rPr>
              <w:br/>
            </w:r>
            <w:r w:rsidR="007A5B30">
              <w:rPr>
                <w:color w:val="000000"/>
                <w:rtl/>
              </w:rPr>
              <w:br/>
            </w:r>
          </w:p>
          <w:p w14:paraId="698E4730" w14:textId="77777777" w:rsidR="00592B95" w:rsidRPr="00FA1D31" w:rsidRDefault="00592B95" w:rsidP="00580353">
            <w:pPr>
              <w:jc w:val="both"/>
              <w:rPr>
                <w:color w:val="000000"/>
                <w:rtl/>
              </w:rPr>
            </w:pPr>
          </w:p>
        </w:tc>
      </w:tr>
      <w:bookmarkEnd w:id="148"/>
      <w:tr w:rsidR="009E663D" w14:paraId="139FCD24" w14:textId="77777777" w:rsidTr="00B41DB5">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55046FB2" w14:textId="77777777" w:rsidR="00580353" w:rsidRPr="00FA1D31" w:rsidRDefault="00D9007B" w:rsidP="00580353">
            <w:pPr>
              <w:bidi w:val="0"/>
              <w:jc w:val="center"/>
              <w:rPr>
                <w:color w:val="000000"/>
              </w:rPr>
            </w:pPr>
            <w:r>
              <w:rPr>
                <w:color w:val="000000"/>
              </w:rPr>
              <w:lastRenderedPageBreak/>
              <w:t>8</w:t>
            </w:r>
          </w:p>
        </w:tc>
        <w:tc>
          <w:tcPr>
            <w:tcW w:w="992" w:type="dxa"/>
            <w:tcBorders>
              <w:top w:val="single" w:sz="4" w:space="0" w:color="auto"/>
              <w:left w:val="single" w:sz="4" w:space="0" w:color="auto"/>
              <w:bottom w:val="single" w:sz="4" w:space="0" w:color="auto"/>
              <w:right w:val="single" w:sz="4" w:space="0" w:color="auto"/>
            </w:tcBorders>
            <w:vAlign w:val="center"/>
          </w:tcPr>
          <w:p w14:paraId="263DF454" w14:textId="77777777" w:rsidR="00580353" w:rsidRPr="00FA1D31" w:rsidRDefault="00D9007B" w:rsidP="00580353">
            <w:pPr>
              <w:bidi w:val="0"/>
              <w:jc w:val="center"/>
              <w:rPr>
                <w:color w:val="000000"/>
                <w:rtl/>
              </w:rPr>
            </w:pPr>
            <w:r>
              <w:rPr>
                <w:rFonts w:hint="cs"/>
                <w:color w:val="000000"/>
                <w:rtl/>
              </w:rPr>
              <w:t>20</w:t>
            </w:r>
            <w:r w:rsidR="000D353E" w:rsidRPr="00FA1D31">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1F5CEE6A" w14:textId="77777777" w:rsidR="00382417" w:rsidRDefault="00D9007B" w:rsidP="00580353">
            <w:pPr>
              <w:jc w:val="center"/>
              <w:rPr>
                <w:ins w:id="150" w:author="סימה תשרה דאי" w:date="2026-01-21T10:12:00Z"/>
                <w:rtl/>
              </w:rPr>
            </w:pPr>
            <w:bookmarkStart w:id="151" w:name="TiurTnaiTavhinimAcher6"/>
            <w:r w:rsidRPr="00FA1D31">
              <w:rPr>
                <w:rtl/>
              </w:rPr>
              <w:t xml:space="preserve">איכות תוכנית העבודה </w:t>
            </w:r>
            <w:ins w:id="152" w:author="סימה תשרה דאי" w:date="2026-01-21T10:12:00Z">
              <w:r w:rsidR="00382417">
                <w:rPr>
                  <w:rFonts w:hint="cs"/>
                  <w:rtl/>
                </w:rPr>
                <w:t>שנתית</w:t>
              </w:r>
            </w:ins>
            <w:r w:rsidRPr="00FA1D31">
              <w:rPr>
                <w:rtl/>
              </w:rPr>
              <w:t xml:space="preserve"> אשר הוגשה למסמכי ההצעה- במסגרת אמת מידה זו תיבדק תכנית העבודה כפי שהוגשה ע"י המציע</w:t>
            </w:r>
            <w:ins w:id="153" w:author="סימה תשרה דאי" w:date="2026-01-21T10:12:00Z">
              <w:r w:rsidR="00382417">
                <w:rPr>
                  <w:rFonts w:hint="cs"/>
                  <w:rtl/>
                </w:rPr>
                <w:t>.</w:t>
              </w:r>
            </w:ins>
          </w:p>
          <w:p w14:paraId="31D30D3D" w14:textId="0BB31D8C" w:rsidR="00580353" w:rsidRPr="00FA1D31" w:rsidRDefault="00D9007B" w:rsidP="00580353">
            <w:pPr>
              <w:jc w:val="center"/>
              <w:rPr>
                <w:rtl/>
              </w:rPr>
            </w:pPr>
            <w:r w:rsidRPr="00FA1D31">
              <w:rPr>
                <w:rtl/>
              </w:rPr>
              <w:t xml:space="preserve"> </w:t>
            </w:r>
            <w:bookmarkEnd w:id="151"/>
            <w:ins w:id="154" w:author="סימה תשרה דאי" w:date="2026-01-21T10:12:00Z">
              <w:r w:rsidR="00382417" w:rsidRPr="00382417">
                <w:rPr>
                  <w:rtl/>
                </w:rPr>
                <w:t>התוכנית שתוגש תהא בהתאם לאמור בסעיף 7.4 לפרק השירותים נספח ג'.</w:t>
              </w:r>
            </w:ins>
          </w:p>
        </w:tc>
        <w:tc>
          <w:tcPr>
            <w:tcW w:w="2977" w:type="dxa"/>
            <w:tcBorders>
              <w:top w:val="single" w:sz="4" w:space="0" w:color="auto"/>
              <w:left w:val="single" w:sz="4" w:space="0" w:color="auto"/>
              <w:bottom w:val="single" w:sz="4" w:space="0" w:color="auto"/>
              <w:right w:val="single" w:sz="4" w:space="0" w:color="auto"/>
            </w:tcBorders>
            <w:vAlign w:val="center"/>
          </w:tcPr>
          <w:p w14:paraId="08AFA505" w14:textId="77777777" w:rsidR="00580353" w:rsidRPr="00FA1D31" w:rsidRDefault="00D9007B" w:rsidP="00580353">
            <w:pPr>
              <w:jc w:val="both"/>
              <w:rPr>
                <w:color w:val="000000"/>
                <w:rtl/>
              </w:rPr>
            </w:pPr>
            <w:bookmarkStart w:id="155" w:name="MafteachLechisuvTavhinimAcher6"/>
            <w:r w:rsidRPr="00FA1D31">
              <w:rPr>
                <w:color w:val="000000"/>
                <w:rtl/>
              </w:rPr>
              <w:t>•</w:t>
            </w:r>
            <w:r w:rsidRPr="00FA1D31">
              <w:rPr>
                <w:color w:val="000000"/>
                <w:rtl/>
              </w:rPr>
              <w:tab/>
              <w:t xml:space="preserve">איכות התוכנית  עפ"י המפורט </w:t>
            </w:r>
            <w:r w:rsidR="00E304B1">
              <w:rPr>
                <w:rFonts w:hint="cs"/>
                <w:color w:val="000000"/>
                <w:rtl/>
              </w:rPr>
              <w:t>ב</w:t>
            </w:r>
            <w:r w:rsidRPr="00FA1D31">
              <w:rPr>
                <w:color w:val="000000"/>
                <w:rtl/>
              </w:rPr>
              <w:t xml:space="preserve">מפרט המכרז  (עד </w:t>
            </w:r>
            <w:r w:rsidR="00D41164">
              <w:rPr>
                <w:rFonts w:hint="cs"/>
                <w:color w:val="000000"/>
                <w:rtl/>
              </w:rPr>
              <w:t xml:space="preserve"> 8 </w:t>
            </w:r>
            <w:r w:rsidRPr="00FA1D31">
              <w:rPr>
                <w:color w:val="000000"/>
                <w:rtl/>
              </w:rPr>
              <w:t>נקודות)</w:t>
            </w:r>
          </w:p>
          <w:p w14:paraId="555A6BB6" w14:textId="77777777" w:rsidR="00CB10FC" w:rsidRPr="00FA1D31" w:rsidRDefault="00D9007B" w:rsidP="00580353">
            <w:pPr>
              <w:jc w:val="both"/>
              <w:rPr>
                <w:color w:val="000000"/>
                <w:rtl/>
              </w:rPr>
            </w:pPr>
            <w:r w:rsidRPr="00FA1D31">
              <w:rPr>
                <w:color w:val="000000"/>
                <w:rtl/>
              </w:rPr>
              <w:t>•</w:t>
            </w:r>
            <w:r w:rsidRPr="00FA1D31">
              <w:rPr>
                <w:color w:val="000000"/>
                <w:rtl/>
              </w:rPr>
              <w:tab/>
              <w:t xml:space="preserve">מידת התאמת תכנית העבודה לשירותים הנדרשים כאמור  במכרז זה (עד </w:t>
            </w:r>
            <w:r w:rsidR="00D41164">
              <w:rPr>
                <w:rFonts w:hint="cs"/>
                <w:color w:val="000000"/>
                <w:rtl/>
              </w:rPr>
              <w:t>8</w:t>
            </w:r>
            <w:r w:rsidRPr="00FA1D31">
              <w:rPr>
                <w:color w:val="000000"/>
                <w:rtl/>
              </w:rPr>
              <w:t xml:space="preserve"> נקודות)</w:t>
            </w:r>
          </w:p>
          <w:p w14:paraId="08E2F61E" w14:textId="77777777" w:rsidR="00CB10FC" w:rsidRPr="00FA1D31" w:rsidRDefault="00D9007B" w:rsidP="00580353">
            <w:pPr>
              <w:jc w:val="both"/>
              <w:rPr>
                <w:color w:val="000000"/>
                <w:rtl/>
              </w:rPr>
            </w:pPr>
            <w:r w:rsidRPr="00FA1D31">
              <w:rPr>
                <w:color w:val="000000"/>
                <w:rtl/>
              </w:rPr>
              <w:t>•</w:t>
            </w:r>
            <w:r w:rsidRPr="00FA1D31">
              <w:rPr>
                <w:color w:val="000000"/>
                <w:rtl/>
              </w:rPr>
              <w:tab/>
              <w:t xml:space="preserve">מקוריות- הצגת יוזמות, רעיונות וכיווני פעולה חדשים המוצגים </w:t>
            </w:r>
            <w:proofErr w:type="spellStart"/>
            <w:r w:rsidRPr="00FA1D31">
              <w:rPr>
                <w:color w:val="000000"/>
                <w:rtl/>
              </w:rPr>
              <w:t>בתכנית</w:t>
            </w:r>
            <w:proofErr w:type="spellEnd"/>
            <w:r w:rsidRPr="00FA1D31">
              <w:rPr>
                <w:color w:val="000000"/>
                <w:rtl/>
              </w:rPr>
              <w:t xml:space="preserve"> העבודה מעבר למוגדר במסגרת מכרז זה לשם קידום </w:t>
            </w:r>
            <w:proofErr w:type="spellStart"/>
            <w:r w:rsidRPr="00FA1D31">
              <w:rPr>
                <w:color w:val="000000"/>
                <w:rtl/>
              </w:rPr>
              <w:t>האקוסיסטם</w:t>
            </w:r>
            <w:proofErr w:type="spellEnd"/>
            <w:r w:rsidRPr="00FA1D31">
              <w:rPr>
                <w:color w:val="000000"/>
                <w:rtl/>
              </w:rPr>
              <w:t xml:space="preserve"> בתחום המוצע (עד </w:t>
            </w:r>
            <w:r w:rsidR="00D41164">
              <w:rPr>
                <w:rFonts w:hint="cs"/>
                <w:color w:val="000000"/>
                <w:rtl/>
              </w:rPr>
              <w:t>4</w:t>
            </w:r>
            <w:r w:rsidRPr="00FA1D31">
              <w:rPr>
                <w:color w:val="000000"/>
                <w:rtl/>
              </w:rPr>
              <w:t xml:space="preserve">  נקודות) </w:t>
            </w:r>
          </w:p>
          <w:bookmarkEnd w:id="155"/>
          <w:p w14:paraId="06089DF1" w14:textId="77777777" w:rsidR="00CB10FC" w:rsidRPr="00FA1D31" w:rsidRDefault="00CB10FC" w:rsidP="00580353">
            <w:pPr>
              <w:jc w:val="both"/>
              <w:rPr>
                <w:color w:val="000000"/>
                <w:rtl/>
              </w:rPr>
            </w:pPr>
          </w:p>
        </w:tc>
      </w:tr>
    </w:tbl>
    <w:p w14:paraId="748DA675" w14:textId="77777777" w:rsidR="0091559C" w:rsidRDefault="00D9007B">
      <w:pPr>
        <w:pStyle w:val="2-"/>
        <w:numPr>
          <w:ilvl w:val="1"/>
          <w:numId w:val="111"/>
        </w:numPr>
        <w:spacing w:before="399" w:after="120"/>
        <w:ind w:left="623" w:hanging="357"/>
        <w:rPr>
          <w:rtl/>
        </w:rPr>
      </w:pPr>
      <w:bookmarkStart w:id="156" w:name="show_isMarkivMechir_1"/>
      <w:bookmarkEnd w:id="130"/>
      <w:bookmarkEnd w:id="133"/>
      <w:r>
        <w:rPr>
          <w:rFonts w:hint="cs"/>
          <w:rtl/>
        </w:rPr>
        <w:t>מדדי מחיר</w:t>
      </w:r>
      <w:r w:rsidR="00B415B3">
        <w:rPr>
          <w:rFonts w:hint="cs"/>
          <w:rtl/>
        </w:rPr>
        <w:t xml:space="preserve"> </w:t>
      </w:r>
    </w:p>
    <w:p w14:paraId="7937C22C" w14:textId="77777777" w:rsidR="0071157D" w:rsidRPr="00DB10BB" w:rsidRDefault="00D9007B">
      <w:pPr>
        <w:pStyle w:val="3-"/>
        <w:numPr>
          <w:ilvl w:val="0"/>
          <w:numId w:val="138"/>
        </w:numPr>
        <w:ind w:left="1476" w:hanging="709"/>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w:t>
      </w:r>
      <w:r w:rsidRPr="00DB10BB">
        <w:rPr>
          <w:rFonts w:hint="cs"/>
          <w:rtl/>
        </w:rPr>
        <w:t xml:space="preserve">בפרק ב' של המכרז). </w:t>
      </w:r>
    </w:p>
    <w:p w14:paraId="6B2112EF" w14:textId="77777777" w:rsidR="00347767" w:rsidRPr="00DB10BB" w:rsidRDefault="00D9007B">
      <w:pPr>
        <w:pStyle w:val="3-"/>
        <w:numPr>
          <w:ilvl w:val="0"/>
          <w:numId w:val="138"/>
        </w:numPr>
        <w:ind w:left="1476" w:hanging="709"/>
      </w:pPr>
      <w:r w:rsidRPr="00DB10BB">
        <w:rPr>
          <w:rFonts w:hint="cs"/>
          <w:rtl/>
        </w:rPr>
        <w:t xml:space="preserve">הצעת המחיר תכלול 2 רכיבים </w:t>
      </w:r>
      <w:r w:rsidR="002B7F63" w:rsidRPr="00DB10BB">
        <w:rPr>
          <w:rFonts w:hint="cs"/>
          <w:rtl/>
        </w:rPr>
        <w:t xml:space="preserve">לתקציב שנתי לקהילה </w:t>
      </w:r>
      <w:r w:rsidRPr="00DB10BB">
        <w:rPr>
          <w:rtl/>
        </w:rPr>
        <w:t xml:space="preserve">באופן הבא </w:t>
      </w:r>
      <w:r w:rsidR="00DB10BB" w:rsidRPr="00DB10BB">
        <w:rPr>
          <w:rFonts w:hint="cs"/>
          <w:rtl/>
        </w:rPr>
        <w:t>וכמפורט בנספח הצעת המחיר</w:t>
      </w:r>
      <w:r w:rsidRPr="00DB10BB">
        <w:rPr>
          <w:rtl/>
        </w:rPr>
        <w:t>:</w:t>
      </w:r>
    </w:p>
    <w:p w14:paraId="6EE04BE3" w14:textId="77777777" w:rsidR="00DB10BB" w:rsidRDefault="00D9007B">
      <w:pPr>
        <w:pStyle w:val="4-"/>
        <w:numPr>
          <w:ilvl w:val="0"/>
          <w:numId w:val="139"/>
        </w:numPr>
        <w:ind w:left="2468" w:hanging="799"/>
        <w:rPr>
          <w:b w:val="0"/>
          <w:bCs w:val="0"/>
        </w:rPr>
      </w:pPr>
      <w:bookmarkStart w:id="157" w:name="_Hlk214523877"/>
      <w:bookmarkStart w:id="158" w:name="_Hlk214523809"/>
      <w:r w:rsidRPr="00DB10BB">
        <w:rPr>
          <w:rFonts w:hint="cs"/>
          <w:b w:val="0"/>
          <w:bCs w:val="0"/>
          <w:rtl/>
        </w:rPr>
        <w:t>אחוז הנחה על תעריף שעתי מירבי לאנשי הצוות שיידרש נותן השירותים להעמיד למתן השירותים נשוא המכרז.</w:t>
      </w:r>
      <w:r w:rsidR="004733B8">
        <w:rPr>
          <w:rFonts w:hint="cs"/>
          <w:b w:val="0"/>
          <w:bCs w:val="0"/>
          <w:rtl/>
        </w:rPr>
        <w:t xml:space="preserve"> (70% מרכיב הצעת המחיר)</w:t>
      </w:r>
      <w:r w:rsidR="00D7271D">
        <w:rPr>
          <w:rFonts w:hint="cs"/>
          <w:b w:val="0"/>
          <w:bCs w:val="0"/>
          <w:rtl/>
        </w:rPr>
        <w:t>.</w:t>
      </w:r>
    </w:p>
    <w:p w14:paraId="2DCC476A" w14:textId="77777777" w:rsidR="00D7271D" w:rsidRDefault="00D7271D" w:rsidP="00D7271D">
      <w:pPr>
        <w:pStyle w:val="4-"/>
        <w:numPr>
          <w:ilvl w:val="0"/>
          <w:numId w:val="0"/>
        </w:numPr>
        <w:ind w:left="2468"/>
        <w:rPr>
          <w:b w:val="0"/>
          <w:bCs w:val="0"/>
        </w:rPr>
      </w:pPr>
      <w:r>
        <w:rPr>
          <w:rFonts w:hint="cs"/>
          <w:b w:val="0"/>
          <w:bCs w:val="0"/>
          <w:rtl/>
        </w:rPr>
        <w:t>יובהר כי המשרד ישלם עבור רכיב זה רק בהתאם למשימות שיוקצו לאנשי הצוות המאושרים מטעם נותן השירותים, בתוכנית העבודה.</w:t>
      </w:r>
    </w:p>
    <w:p w14:paraId="10DC8268" w14:textId="77777777" w:rsidR="00457902" w:rsidRPr="00457902" w:rsidRDefault="00D9007B" w:rsidP="001D3477">
      <w:pPr>
        <w:pStyle w:val="4-"/>
        <w:numPr>
          <w:ilvl w:val="0"/>
          <w:numId w:val="139"/>
        </w:numPr>
        <w:spacing w:before="120" w:after="120"/>
        <w:ind w:left="2468" w:hanging="799"/>
        <w:rPr>
          <w:b w:val="0"/>
          <w:bCs w:val="0"/>
        </w:rPr>
      </w:pPr>
      <w:r w:rsidRPr="00457902">
        <w:rPr>
          <w:rFonts w:hint="cs"/>
          <w:b w:val="0"/>
          <w:bCs w:val="0"/>
          <w:rtl/>
        </w:rPr>
        <w:t xml:space="preserve">אחוז השתתפות בעלות האירועים </w:t>
      </w:r>
      <w:r w:rsidR="004733B8">
        <w:rPr>
          <w:rFonts w:hint="cs"/>
          <w:b w:val="0"/>
          <w:bCs w:val="0"/>
          <w:rtl/>
        </w:rPr>
        <w:t>(30% מרכיב הצעת המחיר)</w:t>
      </w:r>
    </w:p>
    <w:bookmarkEnd w:id="157"/>
    <w:bookmarkEnd w:id="158"/>
    <w:p w14:paraId="76837B89" w14:textId="77777777" w:rsidR="002B7F63" w:rsidRPr="00575F13" w:rsidRDefault="00D9007B" w:rsidP="001D3477">
      <w:pPr>
        <w:pStyle w:val="3-"/>
        <w:numPr>
          <w:ilvl w:val="0"/>
          <w:numId w:val="138"/>
        </w:numPr>
        <w:ind w:left="1476" w:hanging="709"/>
        <w:rPr>
          <w:b/>
          <w:bCs/>
          <w:rtl/>
        </w:rPr>
      </w:pPr>
      <w:r w:rsidRPr="00575F13">
        <w:rPr>
          <w:rtl/>
        </w:rPr>
        <w:t xml:space="preserve">ההצעה תהיה מלאה, סופית ומוחלטת ותכלול את כל עלויות המציע לצורך אספקת השירותים, הישירות והעקיפות, כולל תשלומים בגין העסקת כוח אדם, תשלומים לביטוח לאומי ותשלומים נוספים בגין זכויות סוציאליות, הוצאות משרדיות, נסיעות </w:t>
      </w:r>
      <w:proofErr w:type="spellStart"/>
      <w:r w:rsidRPr="00575F13">
        <w:rPr>
          <w:rtl/>
        </w:rPr>
        <w:t>וכו</w:t>
      </w:r>
      <w:proofErr w:type="spellEnd"/>
      <w:r w:rsidRPr="00575F13">
        <w:rPr>
          <w:rtl/>
        </w:rPr>
        <w:t>'.</w:t>
      </w:r>
      <w:r w:rsidR="00FD706E" w:rsidRPr="00575F13">
        <w:rPr>
          <w:rFonts w:hint="cs"/>
          <w:rtl/>
        </w:rPr>
        <w:t xml:space="preserve"> יובהר כי התשלום בגין כוח האדם חובה יכלול את כל </w:t>
      </w:r>
      <w:proofErr w:type="spellStart"/>
      <w:r w:rsidR="00FD706E" w:rsidRPr="00575F13">
        <w:rPr>
          <w:rFonts w:hint="cs"/>
          <w:rtl/>
        </w:rPr>
        <w:t>התקורות</w:t>
      </w:r>
      <w:proofErr w:type="spellEnd"/>
      <w:r w:rsidR="00FD706E" w:rsidRPr="00575F13">
        <w:rPr>
          <w:rFonts w:hint="cs"/>
          <w:rtl/>
        </w:rPr>
        <w:t xml:space="preserve"> הנדרשות לספק</w:t>
      </w:r>
      <w:r w:rsidR="00575F13">
        <w:rPr>
          <w:rFonts w:hint="cs"/>
          <w:rtl/>
        </w:rPr>
        <w:t>.</w:t>
      </w:r>
    </w:p>
    <w:p w14:paraId="2D2739F8" w14:textId="77777777" w:rsidR="0071157D" w:rsidRPr="008D61C8" w:rsidRDefault="00D9007B">
      <w:pPr>
        <w:pStyle w:val="3-"/>
        <w:numPr>
          <w:ilvl w:val="0"/>
          <w:numId w:val="138"/>
        </w:numPr>
        <w:ind w:left="1476" w:hanging="709"/>
        <w:rPr>
          <w:rtl/>
        </w:rPr>
      </w:pPr>
      <w:r w:rsidRPr="008D61C8">
        <w:rPr>
          <w:rFonts w:hint="cs"/>
          <w:rtl/>
        </w:rPr>
        <w:t>עבור כל יחידת תמחור שתופיע בטופס הצעת המחיר יחושב ציון, בהתאם לנוסחאות המפ</w:t>
      </w:r>
      <w:r w:rsidR="00BC561A" w:rsidRPr="008D61C8">
        <w:rPr>
          <w:rFonts w:hint="cs"/>
          <w:rtl/>
        </w:rPr>
        <w:t>ו</w:t>
      </w:r>
      <w:r w:rsidRPr="008D61C8">
        <w:rPr>
          <w:rFonts w:hint="cs"/>
          <w:rtl/>
        </w:rPr>
        <w:t xml:space="preserve">רטות מטה. </w:t>
      </w:r>
    </w:p>
    <w:bookmarkEnd w:id="156"/>
    <w:p w14:paraId="54E7BB08" w14:textId="77777777" w:rsidR="00DA0A6E" w:rsidRPr="008D61C8" w:rsidRDefault="00D9007B">
      <w:pPr>
        <w:pStyle w:val="2-"/>
        <w:numPr>
          <w:ilvl w:val="1"/>
          <w:numId w:val="111"/>
        </w:numPr>
        <w:spacing w:before="120" w:after="120"/>
        <w:ind w:left="623" w:hanging="357"/>
        <w:rPr>
          <w:rtl/>
        </w:rPr>
      </w:pPr>
      <w:r w:rsidRPr="008D61C8">
        <w:rPr>
          <w:rFonts w:hint="cs"/>
          <w:rtl/>
        </w:rPr>
        <w:t xml:space="preserve">אופן </w:t>
      </w:r>
      <w:r w:rsidR="002D7FEE" w:rsidRPr="008D61C8">
        <w:rPr>
          <w:rFonts w:hint="cs"/>
          <w:rtl/>
        </w:rPr>
        <w:t>חישוב</w:t>
      </w:r>
      <w:r w:rsidRPr="008D61C8">
        <w:rPr>
          <w:rFonts w:hint="cs"/>
          <w:rtl/>
        </w:rPr>
        <w:t xml:space="preserve"> הניקוד</w:t>
      </w:r>
    </w:p>
    <w:p w14:paraId="58FEF6E0" w14:textId="77777777" w:rsidR="0086013E" w:rsidRDefault="008D68D8">
      <w:pPr>
        <w:pStyle w:val="3-"/>
        <w:numPr>
          <w:ilvl w:val="0"/>
          <w:numId w:val="140"/>
        </w:numPr>
        <w:ind w:left="1476" w:hanging="750"/>
        <w:rPr>
          <w:rtl/>
        </w:rPr>
      </w:pPr>
      <w:bookmarkStart w:id="159" w:name="show_isMarkivIchut_2"/>
      <w:r w:rsidRPr="008D61C8">
        <w:rPr>
          <w:rFonts w:hint="cs"/>
          <w:b/>
          <w:bCs/>
          <w:rtl/>
        </w:rPr>
        <w:t>אופן חישוב</w:t>
      </w:r>
      <w:r w:rsidR="00704D89" w:rsidRPr="008D61C8">
        <w:rPr>
          <w:rFonts w:hint="cs"/>
          <w:b/>
          <w:bCs/>
          <w:rtl/>
        </w:rPr>
        <w:t xml:space="preserve"> ציון</w:t>
      </w:r>
      <w:r w:rsidRPr="008D61C8">
        <w:rPr>
          <w:rFonts w:hint="cs"/>
          <w:b/>
          <w:bCs/>
          <w:rtl/>
        </w:rPr>
        <w:t xml:space="preserve"> האיכות: </w:t>
      </w:r>
      <w:r w:rsidRPr="008D61C8">
        <w:rPr>
          <w:rFonts w:hint="cs"/>
          <w:rtl/>
        </w:rPr>
        <w:t xml:space="preserve">עבור כל מציע יחושב ציון איכות בהתאם </w:t>
      </w:r>
      <w:proofErr w:type="spellStart"/>
      <w:r w:rsidRPr="008D61C8">
        <w:rPr>
          <w:rFonts w:hint="cs"/>
          <w:rtl/>
        </w:rPr>
        <w:t>לסכימת</w:t>
      </w:r>
      <w:proofErr w:type="spellEnd"/>
      <w:r w:rsidRPr="008D61C8">
        <w:rPr>
          <w:rFonts w:hint="cs"/>
          <w:rtl/>
        </w:rPr>
        <w:t xml:space="preserve"> כלל הציונים שקיבל המציע בכל תבחין איכות בהתאם למשקל של אותו תבחין.</w:t>
      </w:r>
      <w:bookmarkStart w:id="160" w:name="show_internalDocForReviewingOffers"/>
      <w:r w:rsidRPr="008D61C8">
        <w:rPr>
          <w:rFonts w:hint="cs"/>
          <w:rtl/>
        </w:rPr>
        <w:t xml:space="preserve"> </w:t>
      </w:r>
      <w:r w:rsidR="00086087" w:rsidRPr="008D61C8">
        <w:rPr>
          <w:rtl/>
        </w:rPr>
        <w:t>עבור ביצוע ניקוד האיכות, ועדת המכרזים קבעה</w:t>
      </w:r>
      <w:r w:rsidR="00086087" w:rsidRPr="00086087">
        <w:rPr>
          <w:rtl/>
        </w:rPr>
        <w:t xml:space="preserve"> מסמך פנימי לבדיקה (</w:t>
      </w:r>
      <w:proofErr w:type="spellStart"/>
      <w:r w:rsidR="00086087" w:rsidRPr="00086087">
        <w:rPr>
          <w:rtl/>
        </w:rPr>
        <w:t>מפ"ל</w:t>
      </w:r>
      <w:proofErr w:type="spellEnd"/>
      <w:r w:rsidR="00086087" w:rsidRPr="00086087">
        <w:rPr>
          <w:rtl/>
        </w:rPr>
        <w:t xml:space="preserve">) המנחה את ועדת המכרזים או מי מטעמה, בדבר אופן בדיקת ההצעות ביחס למדדי האיכות המפורטים במכרז. </w:t>
      </w:r>
      <w:proofErr w:type="spellStart"/>
      <w:r w:rsidR="00086087" w:rsidRPr="00086087">
        <w:rPr>
          <w:rtl/>
        </w:rPr>
        <w:t>המפ"ל</w:t>
      </w:r>
      <w:proofErr w:type="spellEnd"/>
      <w:r w:rsidR="00086087" w:rsidRPr="00086087">
        <w:rPr>
          <w:rtl/>
        </w:rPr>
        <w:t xml:space="preserve"> לא יפורסם למציעים.</w:t>
      </w:r>
      <w:bookmarkEnd w:id="160"/>
    </w:p>
    <w:p w14:paraId="4851C877" w14:textId="77777777" w:rsidR="00822845" w:rsidRPr="004733B8" w:rsidRDefault="00D9007B">
      <w:pPr>
        <w:pStyle w:val="3-"/>
        <w:numPr>
          <w:ilvl w:val="0"/>
          <w:numId w:val="140"/>
        </w:numPr>
        <w:ind w:left="1476" w:hanging="750"/>
        <w:rPr>
          <w:rtl/>
        </w:rPr>
      </w:pPr>
      <w:bookmarkStart w:id="161" w:name="show_isMarkivMechir_2"/>
      <w:bookmarkEnd w:id="159"/>
      <w:r w:rsidRPr="00DE48B0">
        <w:rPr>
          <w:rFonts w:hint="eastAsia"/>
          <w:b/>
          <w:bCs/>
          <w:rtl/>
        </w:rPr>
        <w:lastRenderedPageBreak/>
        <w:t>אופן</w:t>
      </w:r>
      <w:r w:rsidRPr="00DE48B0">
        <w:rPr>
          <w:b/>
          <w:bCs/>
          <w:rtl/>
        </w:rPr>
        <w:t xml:space="preserve"> </w:t>
      </w:r>
      <w:r w:rsidRPr="004733B8">
        <w:rPr>
          <w:rFonts w:hint="eastAsia"/>
          <w:b/>
          <w:bCs/>
          <w:rtl/>
        </w:rPr>
        <w:t>חישוב</w:t>
      </w:r>
      <w:r w:rsidRPr="004733B8">
        <w:rPr>
          <w:b/>
          <w:bCs/>
          <w:rtl/>
        </w:rPr>
        <w:t xml:space="preserve"> </w:t>
      </w:r>
      <w:r w:rsidR="008439E0" w:rsidRPr="004733B8">
        <w:rPr>
          <w:rFonts w:hint="cs"/>
          <w:b/>
          <w:bCs/>
          <w:rtl/>
        </w:rPr>
        <w:t xml:space="preserve">ציון </w:t>
      </w:r>
      <w:r w:rsidRPr="004733B8">
        <w:rPr>
          <w:rFonts w:hint="eastAsia"/>
          <w:b/>
          <w:bCs/>
          <w:rtl/>
        </w:rPr>
        <w:t>המחיר</w:t>
      </w:r>
      <w:r w:rsidRPr="004733B8">
        <w:rPr>
          <w:b/>
          <w:bCs/>
          <w:rtl/>
        </w:rPr>
        <w:t>:</w:t>
      </w:r>
      <w:r w:rsidR="007E1811" w:rsidRPr="004733B8">
        <w:rPr>
          <w:rFonts w:hint="cs"/>
          <w:rtl/>
        </w:rPr>
        <w:t xml:space="preserve"> עבור כל מציע</w:t>
      </w:r>
      <w:r w:rsidR="008A37A2" w:rsidRPr="004733B8">
        <w:rPr>
          <w:rFonts w:hint="cs"/>
          <w:rtl/>
        </w:rPr>
        <w:t>,</w:t>
      </w:r>
      <w:r w:rsidR="007E1811" w:rsidRPr="004733B8">
        <w:rPr>
          <w:rFonts w:hint="cs"/>
          <w:rtl/>
        </w:rPr>
        <w:t xml:space="preserve"> חישוב ציו</w:t>
      </w:r>
      <w:r w:rsidR="00283BC7" w:rsidRPr="004733B8">
        <w:rPr>
          <w:rFonts w:hint="cs"/>
          <w:rtl/>
        </w:rPr>
        <w:t xml:space="preserve">ן המחיר ייעשה באופן הבא: </w:t>
      </w:r>
    </w:p>
    <w:p w14:paraId="048455F3" w14:textId="77777777" w:rsidR="00822845" w:rsidRPr="004733B8" w:rsidRDefault="00D9007B">
      <w:pPr>
        <w:pStyle w:val="4-3"/>
        <w:numPr>
          <w:ilvl w:val="0"/>
          <w:numId w:val="141"/>
        </w:numPr>
        <w:ind w:left="2326" w:hanging="799"/>
        <w:rPr>
          <w:rtl/>
        </w:rPr>
      </w:pPr>
      <w:r w:rsidRPr="004733B8">
        <w:rPr>
          <w:rFonts w:hint="eastAsia"/>
          <w:rtl/>
        </w:rPr>
        <w:t>ראשית</w:t>
      </w:r>
      <w:r w:rsidRPr="004733B8">
        <w:rPr>
          <w:rtl/>
        </w:rPr>
        <w:t xml:space="preserve"> </w:t>
      </w:r>
      <w:r w:rsidRPr="004733B8">
        <w:rPr>
          <w:rFonts w:hint="eastAsia"/>
          <w:rtl/>
        </w:rPr>
        <w:t>תחושב</w:t>
      </w:r>
      <w:r w:rsidRPr="004733B8">
        <w:rPr>
          <w:rtl/>
        </w:rPr>
        <w:t xml:space="preserve"> הצעת המחיר המשוקללת </w:t>
      </w:r>
      <w:r w:rsidR="00ED373E" w:rsidRPr="004733B8">
        <w:rPr>
          <w:rFonts w:hint="eastAsia"/>
          <w:rtl/>
        </w:rPr>
        <w:t>על</w:t>
      </w:r>
      <w:r w:rsidR="00ED373E" w:rsidRPr="004733B8">
        <w:rPr>
          <w:rtl/>
        </w:rPr>
        <w:t xml:space="preserve"> </w:t>
      </w:r>
      <w:r w:rsidR="00ED373E" w:rsidRPr="004733B8">
        <w:rPr>
          <w:rFonts w:hint="eastAsia"/>
          <w:rtl/>
        </w:rPr>
        <w:t>פי</w:t>
      </w:r>
      <w:r w:rsidR="00ED373E" w:rsidRPr="004733B8">
        <w:rPr>
          <w:rtl/>
        </w:rPr>
        <w:t xml:space="preserve"> </w:t>
      </w:r>
      <w:r w:rsidR="00ED373E" w:rsidRPr="004733B8">
        <w:rPr>
          <w:rFonts w:hint="eastAsia"/>
          <w:rtl/>
        </w:rPr>
        <w:t>השלבים</w:t>
      </w:r>
      <w:r w:rsidR="00ED373E" w:rsidRPr="004733B8">
        <w:rPr>
          <w:rtl/>
        </w:rPr>
        <w:t xml:space="preserve"> </w:t>
      </w:r>
      <w:r w:rsidR="00ED373E" w:rsidRPr="004733B8">
        <w:rPr>
          <w:rFonts w:hint="eastAsia"/>
          <w:rtl/>
        </w:rPr>
        <w:t>הבאים</w:t>
      </w:r>
      <w:r w:rsidRPr="004733B8">
        <w:rPr>
          <w:rtl/>
        </w:rPr>
        <w:t xml:space="preserve">: </w:t>
      </w:r>
    </w:p>
    <w:p w14:paraId="63E20126" w14:textId="77777777" w:rsidR="00C91699" w:rsidRPr="004733B8" w:rsidRDefault="00D9007B">
      <w:pPr>
        <w:pStyle w:val="5-"/>
        <w:numPr>
          <w:ilvl w:val="0"/>
          <w:numId w:val="142"/>
        </w:numPr>
        <w:ind w:left="3460" w:hanging="1056"/>
        <w:rPr>
          <w:rtl/>
        </w:rPr>
      </w:pPr>
      <w:bookmarkStart w:id="162" w:name="show_discountPercentUnit"/>
      <w:r w:rsidRPr="004733B8">
        <w:rPr>
          <w:rFonts w:hint="eastAsia"/>
          <w:rtl/>
        </w:rPr>
        <w:t>עבור</w:t>
      </w:r>
      <w:r w:rsidRPr="004733B8">
        <w:rPr>
          <w:rtl/>
        </w:rPr>
        <w:t xml:space="preserve"> כל יחידת תמחור שהוגש בגינה אחוז הנחה, </w:t>
      </w:r>
      <w:r w:rsidR="00ED373E" w:rsidRPr="004733B8">
        <w:rPr>
          <w:rFonts w:hint="eastAsia"/>
          <w:rtl/>
        </w:rPr>
        <w:t>יחשב</w:t>
      </w:r>
      <w:r w:rsidR="00ED373E" w:rsidRPr="004733B8">
        <w:rPr>
          <w:rtl/>
        </w:rPr>
        <w:t xml:space="preserve"> המזמין את </w:t>
      </w:r>
      <w:r w:rsidRPr="004733B8">
        <w:rPr>
          <w:rFonts w:hint="eastAsia"/>
          <w:rtl/>
        </w:rPr>
        <w:t>מחיר</w:t>
      </w:r>
      <w:r w:rsidRPr="004733B8">
        <w:rPr>
          <w:rtl/>
        </w:rPr>
        <w:t xml:space="preserve"> </w:t>
      </w:r>
      <w:r w:rsidR="00ED373E" w:rsidRPr="004733B8">
        <w:rPr>
          <w:rFonts w:hint="eastAsia"/>
          <w:rtl/>
        </w:rPr>
        <w:t>יחידת</w:t>
      </w:r>
      <w:r w:rsidR="00ED373E" w:rsidRPr="004733B8">
        <w:rPr>
          <w:rtl/>
        </w:rPr>
        <w:t xml:space="preserve"> התמחור </w:t>
      </w:r>
      <w:r w:rsidRPr="004733B8">
        <w:rPr>
          <w:rFonts w:hint="eastAsia"/>
          <w:rtl/>
        </w:rPr>
        <w:t>לאחר</w:t>
      </w:r>
      <w:r w:rsidRPr="004733B8">
        <w:rPr>
          <w:rtl/>
        </w:rPr>
        <w:t xml:space="preserve"> </w:t>
      </w:r>
      <w:r w:rsidR="00ED373E" w:rsidRPr="004733B8">
        <w:rPr>
          <w:rFonts w:hint="eastAsia"/>
          <w:rtl/>
        </w:rPr>
        <w:t>חישוב</w:t>
      </w:r>
      <w:r w:rsidR="00ED373E" w:rsidRPr="004733B8">
        <w:rPr>
          <w:rtl/>
        </w:rPr>
        <w:t xml:space="preserve"> </w:t>
      </w:r>
      <w:r w:rsidRPr="004733B8">
        <w:rPr>
          <w:rFonts w:hint="eastAsia"/>
          <w:rtl/>
        </w:rPr>
        <w:t>ההנחה</w:t>
      </w:r>
      <w:r w:rsidR="00ED373E" w:rsidRPr="004733B8">
        <w:rPr>
          <w:rtl/>
        </w:rPr>
        <w:t xml:space="preserve"> (למשל, אם יחידת התמחור היא 10% הנחה ממחיר בסיס של מאה ש"ח, לאחר חישוב ההנחה, מחיר היחידה יעמוד על 90 ש"ח)</w:t>
      </w:r>
      <w:r w:rsidRPr="004733B8">
        <w:rPr>
          <w:rtl/>
        </w:rPr>
        <w:t>.</w:t>
      </w:r>
      <w:bookmarkEnd w:id="162"/>
    </w:p>
    <w:p w14:paraId="7052FFA5" w14:textId="77777777" w:rsidR="00C91699" w:rsidRPr="004733B8" w:rsidRDefault="00D9007B">
      <w:pPr>
        <w:pStyle w:val="5-"/>
        <w:numPr>
          <w:ilvl w:val="0"/>
          <w:numId w:val="142"/>
        </w:numPr>
        <w:ind w:left="3460" w:hanging="1056"/>
        <w:rPr>
          <w:rtl/>
        </w:rPr>
      </w:pPr>
      <w:r w:rsidRPr="004733B8">
        <w:rPr>
          <w:rFonts w:hint="eastAsia"/>
          <w:rtl/>
        </w:rPr>
        <w:t>חישוב</w:t>
      </w:r>
      <w:r w:rsidRPr="004733B8">
        <w:rPr>
          <w:rtl/>
        </w:rPr>
        <w:t xml:space="preserve"> הצעת המחיר המשוקללת יעשה באמצעות הכפלת מחיר כל </w:t>
      </w:r>
      <w:r w:rsidR="00A475AE" w:rsidRPr="004733B8">
        <w:rPr>
          <w:rFonts w:hint="eastAsia"/>
          <w:rtl/>
        </w:rPr>
        <w:t>אחת</w:t>
      </w:r>
      <w:r w:rsidR="00A475AE" w:rsidRPr="004733B8">
        <w:rPr>
          <w:rtl/>
        </w:rPr>
        <w:t xml:space="preserve"> </w:t>
      </w:r>
      <w:r w:rsidR="00A475AE" w:rsidRPr="004733B8">
        <w:rPr>
          <w:rFonts w:hint="eastAsia"/>
          <w:rtl/>
        </w:rPr>
        <w:t>מ</w:t>
      </w:r>
      <w:r w:rsidRPr="004733B8">
        <w:rPr>
          <w:rFonts w:hint="eastAsia"/>
          <w:rtl/>
        </w:rPr>
        <w:t>יחיד</w:t>
      </w:r>
      <w:r w:rsidR="001B3CCF" w:rsidRPr="004733B8">
        <w:rPr>
          <w:rFonts w:hint="eastAsia"/>
          <w:rtl/>
        </w:rPr>
        <w:t>ו</w:t>
      </w:r>
      <w:r w:rsidRPr="004733B8">
        <w:rPr>
          <w:rFonts w:hint="eastAsia"/>
          <w:rtl/>
        </w:rPr>
        <w:t>ת</w:t>
      </w:r>
      <w:r w:rsidRPr="004733B8">
        <w:rPr>
          <w:rtl/>
        </w:rPr>
        <w:t xml:space="preserve"> </w:t>
      </w:r>
      <w:r w:rsidR="001B3CCF" w:rsidRPr="004733B8">
        <w:rPr>
          <w:rFonts w:hint="eastAsia"/>
          <w:rtl/>
        </w:rPr>
        <w:t>ה</w:t>
      </w:r>
      <w:r w:rsidRPr="004733B8">
        <w:rPr>
          <w:rFonts w:hint="eastAsia"/>
          <w:rtl/>
        </w:rPr>
        <w:t>תמחור</w:t>
      </w:r>
      <w:bookmarkStart w:id="163" w:name="show_pricing_by_quantity"/>
      <w:r w:rsidRPr="004733B8">
        <w:rPr>
          <w:rtl/>
        </w:rPr>
        <w:t xml:space="preserve"> </w:t>
      </w:r>
      <w:r w:rsidRPr="004733B8">
        <w:rPr>
          <w:rFonts w:hint="eastAsia"/>
          <w:rtl/>
        </w:rPr>
        <w:t>בכמות</w:t>
      </w:r>
      <w:bookmarkEnd w:id="163"/>
      <w:r w:rsidRPr="004733B8">
        <w:rPr>
          <w:rtl/>
        </w:rPr>
        <w:t xml:space="preserve"> </w:t>
      </w:r>
      <w:r w:rsidRPr="004733B8">
        <w:rPr>
          <w:rFonts w:hint="eastAsia"/>
          <w:rtl/>
        </w:rPr>
        <w:t>של</w:t>
      </w:r>
      <w:r w:rsidRPr="004733B8">
        <w:rPr>
          <w:rtl/>
        </w:rPr>
        <w:t xml:space="preserve"> </w:t>
      </w:r>
      <w:r w:rsidRPr="004733B8">
        <w:rPr>
          <w:rFonts w:hint="eastAsia"/>
          <w:rtl/>
        </w:rPr>
        <w:t>אותה</w:t>
      </w:r>
      <w:r w:rsidRPr="004733B8">
        <w:rPr>
          <w:rtl/>
        </w:rPr>
        <w:t xml:space="preserve"> </w:t>
      </w:r>
      <w:r w:rsidRPr="004733B8">
        <w:rPr>
          <w:rFonts w:hint="eastAsia"/>
          <w:rtl/>
        </w:rPr>
        <w:t>יחידה</w:t>
      </w:r>
      <w:r w:rsidRPr="004733B8">
        <w:rPr>
          <w:rtl/>
        </w:rPr>
        <w:t xml:space="preserve">, </w:t>
      </w:r>
      <w:r w:rsidR="00407055" w:rsidRPr="004733B8">
        <w:rPr>
          <w:rFonts w:hint="eastAsia"/>
          <w:rtl/>
        </w:rPr>
        <w:t>כמ</w:t>
      </w:r>
      <w:r w:rsidR="001B3CCF" w:rsidRPr="004733B8">
        <w:rPr>
          <w:rFonts w:hint="eastAsia"/>
          <w:rtl/>
        </w:rPr>
        <w:t>וגדר</w:t>
      </w:r>
      <w:r w:rsidRPr="004733B8">
        <w:rPr>
          <w:rtl/>
        </w:rPr>
        <w:t xml:space="preserve"> </w:t>
      </w:r>
      <w:r w:rsidRPr="004733B8">
        <w:rPr>
          <w:rFonts w:hint="eastAsia"/>
          <w:rtl/>
        </w:rPr>
        <w:t>בטופס</w:t>
      </w:r>
      <w:r w:rsidRPr="004733B8">
        <w:rPr>
          <w:rtl/>
        </w:rPr>
        <w:t xml:space="preserve"> </w:t>
      </w:r>
      <w:r w:rsidRPr="004733B8">
        <w:rPr>
          <w:rFonts w:hint="eastAsia"/>
          <w:rtl/>
        </w:rPr>
        <w:t>הצעת</w:t>
      </w:r>
      <w:r w:rsidRPr="004733B8">
        <w:rPr>
          <w:rtl/>
        </w:rPr>
        <w:t xml:space="preserve"> </w:t>
      </w:r>
      <w:r w:rsidRPr="004733B8">
        <w:rPr>
          <w:rFonts w:hint="eastAsia"/>
          <w:rtl/>
        </w:rPr>
        <w:t>המחיר</w:t>
      </w:r>
      <w:r w:rsidRPr="004733B8">
        <w:rPr>
          <w:rtl/>
        </w:rPr>
        <w:t xml:space="preserve"> </w:t>
      </w:r>
      <w:proofErr w:type="spellStart"/>
      <w:r w:rsidRPr="004733B8">
        <w:rPr>
          <w:rtl/>
        </w:rPr>
        <w:t>וסכימת</w:t>
      </w:r>
      <w:proofErr w:type="spellEnd"/>
      <w:r w:rsidRPr="004733B8">
        <w:rPr>
          <w:rtl/>
        </w:rPr>
        <w:t xml:space="preserve"> כלל היחידות.</w:t>
      </w:r>
    </w:p>
    <w:p w14:paraId="3B264BE9" w14:textId="77777777" w:rsidR="00DD6CED" w:rsidRDefault="00D9007B">
      <w:pPr>
        <w:pStyle w:val="5-"/>
        <w:numPr>
          <w:ilvl w:val="0"/>
          <w:numId w:val="142"/>
        </w:numPr>
        <w:ind w:left="3460" w:hanging="1056"/>
        <w:rPr>
          <w:rtl/>
        </w:rPr>
      </w:pPr>
      <w:r w:rsidRPr="004733B8">
        <w:rPr>
          <w:rFonts w:hint="eastAsia"/>
          <w:rtl/>
        </w:rPr>
        <w:t>לאחר</w:t>
      </w:r>
      <w:r w:rsidRPr="004733B8">
        <w:rPr>
          <w:rtl/>
        </w:rPr>
        <w:t xml:space="preserve"> חישוב הצעת המחיר המשוקללת יינתן ציון בגין הצעת המחיר בהתבסס על הנוסחה</w:t>
      </w:r>
      <w:r w:rsidRPr="00825723">
        <w:rPr>
          <w:rtl/>
        </w:rPr>
        <w:t xml:space="preserve"> המפורטת להלן: </w:t>
      </w:r>
      <w:bookmarkStart w:id="164" w:name="show_isRelativeComparison"/>
    </w:p>
    <w:p w14:paraId="473B03EF" w14:textId="77777777" w:rsidR="00DD6CED" w:rsidRPr="000649F8" w:rsidRDefault="00615936"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3E12BCF1" w14:textId="77777777" w:rsidR="00DD6CED" w:rsidRPr="00925707" w:rsidRDefault="00D9007B">
      <w:pPr>
        <w:pStyle w:val="6-0"/>
        <w:numPr>
          <w:ilvl w:val="0"/>
          <w:numId w:val="143"/>
        </w:numPr>
        <w:tabs>
          <w:tab w:val="left" w:pos="4594"/>
        </w:tabs>
        <w:rPr>
          <w:rtl/>
        </w:rPr>
      </w:pPr>
      <w:r w:rsidRPr="00925707">
        <w:rPr>
          <w:rFonts w:hint="eastAsia"/>
          <w:rtl/>
        </w:rPr>
        <w:t>הגדרות</w:t>
      </w:r>
      <w:r w:rsidRPr="00925707">
        <w:rPr>
          <w:rtl/>
        </w:rPr>
        <w:t>:</w:t>
      </w:r>
    </w:p>
    <w:p w14:paraId="6FE75093" w14:textId="77777777" w:rsidR="0086013E" w:rsidRPr="008500B1" w:rsidRDefault="00D9007B">
      <w:pPr>
        <w:pStyle w:val="7-0"/>
        <w:numPr>
          <w:ilvl w:val="0"/>
          <w:numId w:val="144"/>
        </w:numPr>
        <w:ind w:hanging="140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180B0E3E" w14:textId="77777777" w:rsidR="0086013E" w:rsidRPr="00825723" w:rsidRDefault="00D9007B">
      <w:pPr>
        <w:pStyle w:val="7-0"/>
        <w:numPr>
          <w:ilvl w:val="0"/>
          <w:numId w:val="144"/>
        </w:numPr>
        <w:ind w:hanging="140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7B2E174B" w14:textId="77777777" w:rsidR="0086013E" w:rsidRPr="006E33B1" w:rsidRDefault="00D9007B">
      <w:pPr>
        <w:pStyle w:val="7-0"/>
        <w:numPr>
          <w:ilvl w:val="0"/>
          <w:numId w:val="144"/>
        </w:numPr>
        <w:ind w:hanging="140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32408FFC" w14:textId="77777777" w:rsidR="0086013E" w:rsidRPr="00A32B2D" w:rsidRDefault="00D9007B">
      <w:pPr>
        <w:pStyle w:val="7-0"/>
        <w:numPr>
          <w:ilvl w:val="0"/>
          <w:numId w:val="144"/>
        </w:numPr>
        <w:ind w:hanging="140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161"/>
    <w:bookmarkEnd w:id="164"/>
    <w:p w14:paraId="71E07436" w14:textId="77777777" w:rsidR="0086013E" w:rsidRPr="005C228B" w:rsidRDefault="00615936" w:rsidP="002570A0">
      <w:pPr>
        <w:pStyle w:val="1fc"/>
        <w:spacing w:before="120" w:after="120"/>
        <w:ind w:left="5870" w:hanging="1440"/>
        <w:rPr>
          <w:rtl/>
        </w:rPr>
      </w:pPr>
      <m:oMathPara>
        <m:oMathParaPr>
          <m:jc m:val="right"/>
        </m:oMathParaP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p>
    <w:p w14:paraId="4AD72843" w14:textId="77777777" w:rsidR="002D7FEE" w:rsidRPr="00BB31D1" w:rsidRDefault="00D9007B">
      <w:pPr>
        <w:pStyle w:val="3-"/>
        <w:numPr>
          <w:ilvl w:val="2"/>
          <w:numId w:val="145"/>
        </w:numPr>
        <w:ind w:left="1192" w:hanging="425"/>
        <w:outlineLvl w:val="3"/>
        <w:rPr>
          <w:b/>
          <w:bCs/>
          <w:rtl/>
        </w:rPr>
      </w:pPr>
      <w:r w:rsidRPr="00BB31D1">
        <w:rPr>
          <w:rFonts w:hint="eastAsia"/>
          <w:b/>
          <w:bCs/>
          <w:rtl/>
        </w:rPr>
        <w:t>ציון</w:t>
      </w:r>
      <w:r w:rsidRPr="00BB31D1">
        <w:rPr>
          <w:b/>
          <w:bCs/>
          <w:rtl/>
        </w:rPr>
        <w:t xml:space="preserve"> </w:t>
      </w:r>
      <w:r w:rsidRPr="00BB31D1">
        <w:rPr>
          <w:rFonts w:hint="cs"/>
          <w:b/>
          <w:bCs/>
          <w:rtl/>
        </w:rPr>
        <w:t>ההצעה המש</w:t>
      </w:r>
      <w:r w:rsidR="001152C1" w:rsidRPr="00BB31D1">
        <w:rPr>
          <w:rFonts w:hint="cs"/>
          <w:b/>
          <w:bCs/>
          <w:rtl/>
        </w:rPr>
        <w:t>ו</w:t>
      </w:r>
      <w:r w:rsidRPr="00BB31D1">
        <w:rPr>
          <w:rFonts w:hint="cs"/>
          <w:b/>
          <w:bCs/>
          <w:rtl/>
        </w:rPr>
        <w:t xml:space="preserve">קלל </w:t>
      </w:r>
      <w:r w:rsidRPr="00BB31D1">
        <w:rPr>
          <w:b/>
          <w:bCs/>
          <w:rtl/>
        </w:rPr>
        <w:t>ייעשה בהתאם לנוסחה הבאה:</w:t>
      </w:r>
      <w:r w:rsidRPr="00BB31D1">
        <w:rPr>
          <w:rFonts w:hint="cs"/>
          <w:b/>
          <w:bCs/>
          <w:rtl/>
        </w:rPr>
        <w:t xml:space="preserve"> </w:t>
      </w:r>
    </w:p>
    <w:p w14:paraId="3B307ADE" w14:textId="7237EA25" w:rsidR="002D7FEE" w:rsidRPr="00323E5B" w:rsidRDefault="00D9007B">
      <w:pPr>
        <w:pStyle w:val="4-3"/>
        <w:numPr>
          <w:ilvl w:val="0"/>
          <w:numId w:val="146"/>
        </w:numPr>
        <w:tabs>
          <w:tab w:val="clear" w:pos="1890"/>
        </w:tabs>
        <w:ind w:left="1759" w:hanging="425"/>
        <w:rPr>
          <w:rtl/>
        </w:rPr>
      </w:pPr>
      <w:bookmarkStart w:id="165" w:name="_Hlk163490797"/>
      <w:r w:rsidRPr="007F6252">
        <w:rPr>
          <w:rFonts w:ascii="Cambria Math" w:eastAsia="Cambria Math" w:hAnsi="Cambria Math" w:cs="Cambria Math"/>
        </w:rPr>
        <w:t xml:space="preserve">Gi=  </w:t>
      </w:r>
      <w:del w:id="166" w:author="סימה תשרה דאי" w:date="2026-01-21T10:09:00Z">
        <w:r w:rsidR="004733B8" w:rsidDel="00F6135D">
          <w:rPr>
            <w:rFonts w:ascii="Cambria Math" w:eastAsia="Cambria Math" w:hAnsi="Cambria Math" w:cs="Cambria Math"/>
          </w:rPr>
          <w:delText>70</w:delText>
        </w:r>
      </w:del>
      <w:ins w:id="167" w:author="סימה תשרה דאי" w:date="2026-01-21T10:09:00Z">
        <w:r w:rsidR="00F6135D">
          <w:rPr>
            <w:rFonts w:ascii="Cambria Math" w:eastAsia="Cambria Math" w:hAnsi="Cambria Math" w:cs="Cambria Math"/>
          </w:rPr>
          <w:t>50</w:t>
        </w:r>
      </w:ins>
      <w:r w:rsidRPr="007F6252">
        <w:rPr>
          <w:rFonts w:ascii="Cambria Math" w:eastAsia="Cambria Math" w:hAnsi="Cambria Math" w:cs="Cambria Math"/>
        </w:rPr>
        <w:t>% x TQi+</w:t>
      </w:r>
      <w:del w:id="168" w:author="סימה תשרה דאי" w:date="2026-01-21T10:09:00Z">
        <w:r w:rsidR="004733B8" w:rsidDel="00F6135D">
          <w:rPr>
            <w:rFonts w:ascii="Cambria Math" w:eastAsia="Cambria Math" w:hAnsi="Cambria Math" w:cs="Cambria Math"/>
          </w:rPr>
          <w:delText>30</w:delText>
        </w:r>
      </w:del>
      <w:ins w:id="169" w:author="סימה תשרה דאי" w:date="2026-01-21T10:09:00Z">
        <w:r w:rsidR="00F6135D">
          <w:rPr>
            <w:rFonts w:ascii="Cambria Math" w:eastAsia="Cambria Math" w:hAnsi="Cambria Math" w:cs="Cambria Math"/>
          </w:rPr>
          <w:t>50</w:t>
        </w:r>
      </w:ins>
      <w:r w:rsidRPr="007F6252">
        <w:rPr>
          <w:rFonts w:ascii="Cambria Math" w:eastAsia="Cambria Math" w:hAnsi="Cambria Math" w:cs="Cambria Math"/>
        </w:rPr>
        <w:t>% x PSi</w:t>
      </w:r>
    </w:p>
    <w:bookmarkEnd w:id="165"/>
    <w:p w14:paraId="4DE65909" w14:textId="77777777" w:rsidR="002D7FEE" w:rsidRPr="00320FB9" w:rsidRDefault="00D9007B">
      <w:pPr>
        <w:pStyle w:val="4-3"/>
        <w:numPr>
          <w:ilvl w:val="0"/>
          <w:numId w:val="146"/>
        </w:numPr>
        <w:tabs>
          <w:tab w:val="clear" w:pos="1890"/>
        </w:tabs>
        <w:ind w:left="1759" w:hanging="425"/>
        <w:rPr>
          <w:b/>
          <w:bCs/>
          <w:rtl/>
        </w:rPr>
      </w:pPr>
      <w:r w:rsidRPr="00320FB9">
        <w:rPr>
          <w:rFonts w:hint="eastAsia"/>
          <w:b/>
          <w:bCs/>
          <w:rtl/>
        </w:rPr>
        <w:t>הגדרות</w:t>
      </w:r>
      <w:r w:rsidRPr="00320FB9">
        <w:rPr>
          <w:b/>
          <w:bCs/>
          <w:rtl/>
        </w:rPr>
        <w:t xml:space="preserve">: </w:t>
      </w:r>
    </w:p>
    <w:p w14:paraId="18F28590" w14:textId="77777777" w:rsidR="002D7FEE" w:rsidRPr="001D2E60" w:rsidRDefault="00D9007B">
      <w:pPr>
        <w:pStyle w:val="5-"/>
        <w:numPr>
          <w:ilvl w:val="0"/>
          <w:numId w:val="147"/>
        </w:numPr>
        <w:ind w:hanging="1056"/>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proofErr w:type="spellStart"/>
      <w:r w:rsidRPr="001E795A">
        <w:t>i</w:t>
      </w:r>
      <w:proofErr w:type="spellEnd"/>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2AFAB03E" w14:textId="77777777" w:rsidR="002D7FEE" w:rsidRPr="00797B4B" w:rsidRDefault="00D9007B">
      <w:pPr>
        <w:pStyle w:val="5-"/>
        <w:numPr>
          <w:ilvl w:val="0"/>
          <w:numId w:val="147"/>
        </w:numPr>
        <w:ind w:hanging="1056"/>
        <w:rPr>
          <w:b/>
          <w:bCs/>
          <w:rtl/>
        </w:rPr>
      </w:pPr>
      <w:r w:rsidRPr="000F7672">
        <w:rPr>
          <w:rFonts w:hint="cs"/>
          <w:rtl/>
        </w:rPr>
        <w:t>ציון</w:t>
      </w:r>
      <w:r w:rsidRPr="00FD3571">
        <w:rPr>
          <w:rtl/>
        </w:rPr>
        <w:t xml:space="preserve"> האיכות של מציע </w:t>
      </w:r>
      <w:proofErr w:type="spellStart"/>
      <w:r w:rsidRPr="001D2E60">
        <w:t>i</w:t>
      </w:r>
      <w:proofErr w:type="spellEnd"/>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6E480693" w14:textId="77777777" w:rsidR="005D0501" w:rsidRPr="00E132E4" w:rsidRDefault="00D9007B">
      <w:pPr>
        <w:pStyle w:val="5-"/>
        <w:numPr>
          <w:ilvl w:val="0"/>
          <w:numId w:val="147"/>
        </w:numPr>
        <w:ind w:hanging="1056"/>
        <w:rPr>
          <w:b/>
          <w:bCs/>
          <w:rtl/>
        </w:rPr>
      </w:pPr>
      <w:r w:rsidRPr="007C673B">
        <w:rPr>
          <w:rFonts w:hint="eastAsia"/>
          <w:rtl/>
        </w:rPr>
        <w:t>ציון</w:t>
      </w:r>
      <w:r w:rsidRPr="00155471">
        <w:rPr>
          <w:rtl/>
        </w:rPr>
        <w:t xml:space="preserve"> המחיר של ההצעה</w:t>
      </w:r>
      <w:r>
        <w:rPr>
          <w:rFonts w:hint="cs"/>
          <w:rtl/>
        </w:rPr>
        <w:t xml:space="preserve"> </w:t>
      </w:r>
      <w:proofErr w:type="spellStart"/>
      <w:r w:rsidRPr="00155471">
        <w:t>i</w:t>
      </w:r>
      <w:proofErr w:type="spellEnd"/>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5C311D40" w14:textId="77777777" w:rsidR="00464ACD" w:rsidRPr="00EC0034" w:rsidRDefault="00D9007B">
      <w:pPr>
        <w:pStyle w:val="1-0"/>
        <w:numPr>
          <w:ilvl w:val="0"/>
          <w:numId w:val="115"/>
        </w:numPr>
        <w:spacing w:before="585" w:line="360" w:lineRule="auto"/>
        <w:ind w:hanging="357"/>
        <w:rPr>
          <w:rtl/>
        </w:rPr>
      </w:pPr>
      <w:bookmarkStart w:id="170" w:name="_Toc32477901"/>
      <w:bookmarkStart w:id="171" w:name="_Toc43400596"/>
      <w:bookmarkStart w:id="172" w:name="_Toc44931905"/>
      <w:bookmarkStart w:id="173" w:name="_Toc44931992"/>
      <w:bookmarkStart w:id="174" w:name="_Toc53331331"/>
      <w:bookmarkStart w:id="175" w:name="_Toc173823721"/>
      <w:bookmarkStart w:id="176" w:name="_Toc173825529"/>
      <w:bookmarkStart w:id="177" w:name="_Toc215062887"/>
      <w:bookmarkEnd w:id="124"/>
      <w:r w:rsidRPr="00EC0034">
        <w:rPr>
          <w:rFonts w:hint="eastAsia"/>
          <w:rtl/>
        </w:rPr>
        <w:lastRenderedPageBreak/>
        <w:t>בחירת</w:t>
      </w:r>
      <w:r w:rsidRPr="00EC0034">
        <w:rPr>
          <w:rtl/>
        </w:rPr>
        <w:t xml:space="preserve"> </w:t>
      </w:r>
      <w:r w:rsidRPr="00EC0034">
        <w:rPr>
          <w:rFonts w:hint="eastAsia"/>
          <w:rtl/>
        </w:rPr>
        <w:t>זוכה</w:t>
      </w:r>
      <w:bookmarkEnd w:id="170"/>
      <w:bookmarkEnd w:id="171"/>
      <w:bookmarkEnd w:id="172"/>
      <w:bookmarkEnd w:id="173"/>
      <w:bookmarkEnd w:id="174"/>
      <w:bookmarkEnd w:id="175"/>
      <w:bookmarkEnd w:id="176"/>
      <w:bookmarkEnd w:id="177"/>
    </w:p>
    <w:p w14:paraId="633C1729" w14:textId="77777777" w:rsidR="00B41858" w:rsidRPr="002A3E64" w:rsidRDefault="00D9007B">
      <w:pPr>
        <w:pStyle w:val="2-"/>
        <w:numPr>
          <w:ilvl w:val="1"/>
          <w:numId w:val="112"/>
        </w:numPr>
        <w:spacing w:before="120" w:after="120"/>
        <w:ind w:left="1049" w:hanging="567"/>
        <w:rPr>
          <w:rtl/>
        </w:rPr>
      </w:pPr>
      <w:bookmarkStart w:id="178" w:name="_Toc43400597"/>
      <w:bookmarkStart w:id="179" w:name="_Toc44931906"/>
      <w:bookmarkStart w:id="180" w:name="_Toc44931993"/>
      <w:r w:rsidRPr="002A3E64">
        <w:rPr>
          <w:rFonts w:hint="eastAsia"/>
          <w:rtl/>
        </w:rPr>
        <w:t>דירוג</w:t>
      </w:r>
      <w:r w:rsidRPr="002A3E64">
        <w:rPr>
          <w:rtl/>
        </w:rPr>
        <w:t xml:space="preserve"> ההצעות</w:t>
      </w:r>
      <w:bookmarkEnd w:id="178"/>
      <w:bookmarkEnd w:id="179"/>
      <w:bookmarkEnd w:id="180"/>
      <w:r w:rsidRPr="002A3E64">
        <w:rPr>
          <w:rtl/>
        </w:rPr>
        <w:t xml:space="preserve"> </w:t>
      </w:r>
    </w:p>
    <w:p w14:paraId="135163DA" w14:textId="77777777" w:rsidR="00327C31" w:rsidRDefault="00D9007B">
      <w:pPr>
        <w:pStyle w:val="3-"/>
        <w:numPr>
          <w:ilvl w:val="0"/>
          <w:numId w:val="148"/>
        </w:numPr>
        <w:ind w:left="1759" w:hanging="750"/>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34706183" w14:textId="77777777" w:rsidR="00681022" w:rsidRDefault="00D9007B">
      <w:pPr>
        <w:pStyle w:val="3-"/>
        <w:numPr>
          <w:ilvl w:val="0"/>
          <w:numId w:val="148"/>
        </w:numPr>
        <w:ind w:left="1759" w:hanging="750"/>
        <w:rPr>
          <w:rtl/>
        </w:rPr>
      </w:pPr>
      <w:bookmarkStart w:id="181" w:name="hidden_AmotMidaA_1"/>
      <w:bookmarkStart w:id="182" w:name="show_IsNotHumanResources_1"/>
      <w:bookmarkEnd w:id="181"/>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5659A4B9" w14:textId="77777777" w:rsidR="00125AFD" w:rsidRPr="00E35708" w:rsidRDefault="00D9007B">
      <w:pPr>
        <w:pStyle w:val="4-3"/>
        <w:numPr>
          <w:ilvl w:val="0"/>
          <w:numId w:val="149"/>
        </w:numPr>
        <w:ind w:left="2893" w:hanging="1134"/>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481127A5" w14:textId="77777777" w:rsidR="00C23BCA" w:rsidRPr="00E35708" w:rsidRDefault="00D9007B">
      <w:pPr>
        <w:pStyle w:val="4-3"/>
        <w:numPr>
          <w:ilvl w:val="0"/>
          <w:numId w:val="149"/>
        </w:numPr>
        <w:ind w:left="2893" w:hanging="1134"/>
        <w:rPr>
          <w:rtl/>
        </w:rPr>
      </w:pPr>
      <w:bookmarkStart w:id="183" w:name="show_isMarkivIchut_3"/>
      <w:bookmarkStart w:id="184"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83"/>
      <w:bookmarkEnd w:id="184"/>
      <w:r w:rsidR="00BB5D6A" w:rsidRPr="00E35708">
        <w:rPr>
          <w:rtl/>
        </w:rPr>
        <w:t xml:space="preserve"> </w:t>
      </w:r>
      <w:r w:rsidRPr="00E35708">
        <w:rPr>
          <w:rtl/>
        </w:rPr>
        <w:t xml:space="preserve"> </w:t>
      </w:r>
    </w:p>
    <w:p w14:paraId="552AC7FF" w14:textId="77777777" w:rsidR="00C46AF5" w:rsidRPr="00E35708" w:rsidRDefault="00D9007B">
      <w:pPr>
        <w:pStyle w:val="4-3"/>
        <w:numPr>
          <w:ilvl w:val="0"/>
          <w:numId w:val="149"/>
        </w:numPr>
        <w:ind w:left="2893" w:hanging="1134"/>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82"/>
    </w:p>
    <w:p w14:paraId="6547606B" w14:textId="77777777" w:rsidR="00B41858" w:rsidRPr="00C229DC" w:rsidRDefault="00D9007B">
      <w:pPr>
        <w:pStyle w:val="2-"/>
        <w:numPr>
          <w:ilvl w:val="1"/>
          <w:numId w:val="112"/>
        </w:numPr>
        <w:spacing w:before="120" w:after="120"/>
        <w:ind w:left="1049" w:hanging="567"/>
        <w:rPr>
          <w:rtl/>
        </w:rPr>
      </w:pPr>
      <w:bookmarkStart w:id="185" w:name="_Toc43400598"/>
      <w:bookmarkStart w:id="186" w:name="_Toc44931907"/>
      <w:bookmarkStart w:id="187" w:name="_Toc44931994"/>
      <w:r w:rsidRPr="00C229DC">
        <w:rPr>
          <w:rtl/>
        </w:rPr>
        <w:t xml:space="preserve">בחירת </w:t>
      </w:r>
      <w:r w:rsidR="001B092F" w:rsidRPr="00C229DC">
        <w:rPr>
          <w:rFonts w:hint="eastAsia"/>
          <w:rtl/>
        </w:rPr>
        <w:t>זוכה</w:t>
      </w:r>
      <w:bookmarkEnd w:id="185"/>
      <w:bookmarkEnd w:id="186"/>
      <w:bookmarkEnd w:id="187"/>
      <w:r w:rsidR="008669C4" w:rsidRPr="00C229DC">
        <w:rPr>
          <w:rtl/>
        </w:rPr>
        <w:t xml:space="preserve"> </w:t>
      </w:r>
    </w:p>
    <w:p w14:paraId="7E4AE074" w14:textId="77777777" w:rsidR="00B41858" w:rsidRPr="00C229DC" w:rsidRDefault="00D9007B">
      <w:pPr>
        <w:pStyle w:val="3-"/>
        <w:numPr>
          <w:ilvl w:val="0"/>
          <w:numId w:val="150"/>
        </w:numPr>
        <w:ind w:hanging="750"/>
        <w:rPr>
          <w:rtl/>
        </w:rPr>
      </w:pPr>
      <w:bookmarkStart w:id="188"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88"/>
    </w:p>
    <w:p w14:paraId="1991BE73" w14:textId="77777777" w:rsidR="001F7139" w:rsidRPr="002A3E64" w:rsidRDefault="00D9007B">
      <w:pPr>
        <w:pStyle w:val="2-"/>
        <w:numPr>
          <w:ilvl w:val="1"/>
          <w:numId w:val="112"/>
        </w:numPr>
        <w:spacing w:before="120" w:after="120"/>
        <w:ind w:left="1049" w:hanging="567"/>
        <w:rPr>
          <w:rtl/>
        </w:rPr>
      </w:pPr>
      <w:bookmarkStart w:id="189" w:name="_Toc43400599"/>
      <w:bookmarkStart w:id="190" w:name="_Toc44931908"/>
      <w:bookmarkStart w:id="191" w:name="_Toc44931995"/>
      <w:r w:rsidRPr="002A3E64">
        <w:rPr>
          <w:rFonts w:hint="eastAsia"/>
          <w:rtl/>
        </w:rPr>
        <w:t>כשירים</w:t>
      </w:r>
      <w:r w:rsidRPr="002A3E64">
        <w:rPr>
          <w:rtl/>
        </w:rPr>
        <w:t xml:space="preserve"> </w:t>
      </w:r>
      <w:proofErr w:type="spellStart"/>
      <w:r w:rsidRPr="002A3E64">
        <w:rPr>
          <w:rFonts w:hint="eastAsia"/>
          <w:rtl/>
        </w:rPr>
        <w:t>לזכיה</w:t>
      </w:r>
      <w:bookmarkEnd w:id="189"/>
      <w:bookmarkEnd w:id="190"/>
      <w:bookmarkEnd w:id="191"/>
      <w:proofErr w:type="spellEnd"/>
    </w:p>
    <w:p w14:paraId="07440272" w14:textId="77777777" w:rsidR="001754C3" w:rsidRPr="00FF5805" w:rsidRDefault="00D9007B">
      <w:pPr>
        <w:pStyle w:val="3-"/>
        <w:numPr>
          <w:ilvl w:val="0"/>
          <w:numId w:val="151"/>
        </w:numPr>
        <w:ind w:left="1759" w:hanging="750"/>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92" w:name="_Ref383951818"/>
      <w:bookmarkStart w:id="193" w:name="_Toc407797385"/>
      <w:bookmarkStart w:id="194"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192"/>
    <w:bookmarkEnd w:id="193"/>
    <w:bookmarkEnd w:id="194"/>
    <w:p w14:paraId="571E7986" w14:textId="77777777" w:rsidR="001754C3" w:rsidRPr="002A3E64" w:rsidRDefault="00D9007B">
      <w:pPr>
        <w:pStyle w:val="2-"/>
        <w:numPr>
          <w:ilvl w:val="1"/>
          <w:numId w:val="112"/>
        </w:numPr>
        <w:spacing w:before="120" w:after="120"/>
        <w:ind w:left="1049" w:hanging="567"/>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4728E6AA" w14:textId="77777777" w:rsidR="00B56758" w:rsidRPr="000C2347" w:rsidRDefault="00D9007B">
      <w:pPr>
        <w:pStyle w:val="3-"/>
        <w:numPr>
          <w:ilvl w:val="0"/>
          <w:numId w:val="152"/>
        </w:numPr>
        <w:ind w:hanging="750"/>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0725F18F" w14:textId="77777777" w:rsidR="00280F8B" w:rsidRPr="000C2347" w:rsidRDefault="00D9007B">
      <w:pPr>
        <w:pStyle w:val="4-3"/>
        <w:numPr>
          <w:ilvl w:val="3"/>
          <w:numId w:val="112"/>
        </w:numPr>
        <w:ind w:left="289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 xml:space="preserve">מפרת חוק ואינה מצויה </w:t>
      </w:r>
      <w:r w:rsidRPr="000C2347">
        <w:rPr>
          <w:rFonts w:hint="cs"/>
          <w:rtl/>
        </w:rPr>
        <w:lastRenderedPageBreak/>
        <w:t>בהתראה לפני רישום כחברה מפרת חוק. ניתן להיעזר ב</w:t>
      </w:r>
      <w:hyperlink r:id="rId19" w:tooltip="אתר גיידסטאר למידע על חברות ועמותות בישראל"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55B0C0B5" w14:textId="77777777" w:rsidR="00A1050C" w:rsidRDefault="00D9007B">
      <w:pPr>
        <w:pStyle w:val="4-3"/>
        <w:numPr>
          <w:ilvl w:val="3"/>
          <w:numId w:val="112"/>
        </w:numPr>
        <w:ind w:left="289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78DDBDB6" w14:textId="77777777" w:rsidR="006F782B" w:rsidRPr="006F782B" w:rsidRDefault="00D9007B">
      <w:pPr>
        <w:pStyle w:val="5-"/>
        <w:numPr>
          <w:ilvl w:val="4"/>
          <w:numId w:val="112"/>
        </w:numPr>
        <w:ind w:left="4027"/>
        <w:jc w:val="left"/>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hyperlink r:id="rId20" w:tooltip="חוק העמותות בישראל" w:history="1">
        <w:r w:rsidR="002570A0" w:rsidRPr="002570A0">
          <w:rPr>
            <w:rFonts w:ascii="Times New Roman" w:hAnsi="Times New Roman" w:cs="Times New Roman"/>
            <w:color w:val="0000FF"/>
            <w:u w:val="single"/>
          </w:rPr>
          <w:t>https://www.nevo.co.il/law_html/law00/4496.htm</w:t>
        </w:r>
      </w:hyperlink>
      <w:r w:rsidR="002570A0" w:rsidRPr="002570A0">
        <w:rPr>
          <w:rFonts w:hint="cs"/>
          <w:rtl/>
        </w:rPr>
        <w:t xml:space="preserve"> - חוק העמותות, </w:t>
      </w:r>
      <w:hyperlink r:id="rId21" w:tgtFrame="_blank" w:tooltip="חוק החברות בישראל" w:history="1">
        <w:r w:rsidR="002570A0" w:rsidRPr="002570A0">
          <w:rPr>
            <w:rFonts w:ascii="Times New Roman" w:hAnsi="Times New Roman" w:cs="Times New Roman"/>
            <w:color w:val="0000FF"/>
            <w:u w:val="single"/>
          </w:rPr>
          <w:t>https://www.nevo.co.il/law_html/law01/139_002.htm</w:t>
        </w:r>
      </w:hyperlink>
      <w:r w:rsidR="002570A0" w:rsidRPr="002570A0">
        <w:rPr>
          <w:rtl/>
        </w:rPr>
        <w:t xml:space="preserve"> –</w:t>
      </w:r>
      <w:r w:rsidR="002570A0" w:rsidRPr="002570A0">
        <w:rPr>
          <w:rFonts w:hint="cs"/>
          <w:rtl/>
        </w:rPr>
        <w:t xml:space="preserve"> חוק החברות או הנאמנות </w:t>
      </w:r>
      <w:hyperlink r:id="rId22" w:tooltip="חוק הנאמנות או החוק העותומני על האגודות (1909)" w:history="1">
        <w:r w:rsidR="002570A0" w:rsidRPr="002570A0">
          <w:rPr>
            <w:rFonts w:ascii="Times New Roman" w:hAnsi="Times New Roman" w:cs="Times New Roman"/>
            <w:color w:val="0000FF"/>
            <w:u w:val="single"/>
          </w:rPr>
          <w:t>https://www.nevo.co.il/law_html/law00/72996.htm</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6DC3E6C6" w14:textId="77777777" w:rsidR="006F782B" w:rsidRPr="000C2347" w:rsidRDefault="00D9007B">
      <w:pPr>
        <w:pStyle w:val="5-"/>
        <w:numPr>
          <w:ilvl w:val="5"/>
          <w:numId w:val="112"/>
        </w:numPr>
        <w:ind w:left="5161" w:right="-190" w:hanging="1134"/>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proofErr w:type="spellStart"/>
      <w:r w:rsidRPr="000C2347">
        <w:rPr>
          <w:rFonts w:hint="eastAsia"/>
          <w:rtl/>
        </w:rPr>
        <w:t>חל</w:t>
      </w:r>
      <w:r w:rsidR="00A877F3" w:rsidRPr="000C2347">
        <w:rPr>
          <w:rtl/>
        </w:rPr>
        <w:t>"</w:t>
      </w:r>
      <w:r w:rsidRPr="000C2347">
        <w:rPr>
          <w:rFonts w:hint="eastAsia"/>
          <w:rtl/>
        </w:rPr>
        <w:t>צ</w:t>
      </w:r>
      <w:proofErr w:type="spellEnd"/>
      <w:r w:rsidRPr="000C2347">
        <w:rPr>
          <w:rtl/>
        </w:rPr>
        <w:t xml:space="preserve">, או ההקדש, אשר טרם חלפו שנתיים מיום רישומן. </w:t>
      </w:r>
    </w:p>
    <w:p w14:paraId="0F793D48" w14:textId="77777777" w:rsidR="00376312" w:rsidRDefault="00D9007B">
      <w:pPr>
        <w:pStyle w:val="5-"/>
        <w:numPr>
          <w:ilvl w:val="5"/>
          <w:numId w:val="112"/>
        </w:numPr>
        <w:ind w:left="5161" w:right="-190" w:hanging="1134"/>
        <w:rPr>
          <w:rtl/>
        </w:rPr>
      </w:pPr>
      <w:r w:rsidRPr="006F782B">
        <w:rPr>
          <w:rFonts w:hint="cs"/>
          <w:rtl/>
        </w:rPr>
        <w:t>התקשרות עם אגודה עותומאנית.</w:t>
      </w:r>
      <w:r>
        <w:rPr>
          <w:rFonts w:hint="cs"/>
          <w:rtl/>
        </w:rPr>
        <w:t xml:space="preserve"> </w:t>
      </w:r>
    </w:p>
    <w:p w14:paraId="3930B6AB" w14:textId="77777777" w:rsidR="00A1050C" w:rsidRPr="000D594D" w:rsidRDefault="00D9007B">
      <w:pPr>
        <w:pStyle w:val="5-"/>
        <w:numPr>
          <w:ilvl w:val="4"/>
          <w:numId w:val="112"/>
        </w:numPr>
        <w:ind w:left="4027"/>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195" w:name="show_isMarkivMechir_3"/>
      <w:r w:rsidR="007A4775" w:rsidRPr="000D594D">
        <w:rPr>
          <w:rtl/>
        </w:rPr>
        <w:t>הצהיר במסגרת הצעתו</w:t>
      </w:r>
      <w:r w:rsidR="00F34233" w:rsidRPr="000D594D">
        <w:rPr>
          <w:rtl/>
        </w:rPr>
        <w:t xml:space="preserve"> כי הוא </w:t>
      </w:r>
      <w:bookmarkEnd w:id="195"/>
      <w:r w:rsidR="00F34233" w:rsidRPr="000D594D">
        <w:rPr>
          <w:rtl/>
        </w:rPr>
        <w:t xml:space="preserve">אינו חב בתשלום מע"מ במסגרת ביצוע ההתקשרות </w:t>
      </w:r>
      <w:bookmarkStart w:id="196" w:name="show_isMarkivMechir_4"/>
      <w:r w:rsidR="00F34233" w:rsidRPr="000D594D">
        <w:rPr>
          <w:rtl/>
        </w:rPr>
        <w:t>ושהוא פנה לרשות המיסים לקבלת אישור על כך,</w:t>
      </w:r>
      <w:r w:rsidR="007A4775" w:rsidRPr="000D594D">
        <w:rPr>
          <w:rtl/>
        </w:rPr>
        <w:t xml:space="preserve"> </w:t>
      </w:r>
      <w:bookmarkEnd w:id="196"/>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1CDC8ADA" w14:textId="77777777" w:rsidR="00903EFB" w:rsidRPr="002B62A3" w:rsidRDefault="00D9007B">
      <w:pPr>
        <w:pStyle w:val="5-"/>
        <w:numPr>
          <w:ilvl w:val="4"/>
          <w:numId w:val="112"/>
        </w:numPr>
        <w:ind w:left="4027"/>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97"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97"/>
      <w:r w:rsidR="000C29FE" w:rsidRPr="002B62A3">
        <w:rPr>
          <w:rtl/>
        </w:rPr>
        <w:t xml:space="preserve"> </w:t>
      </w:r>
      <w:bookmarkStart w:id="198"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98"/>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53C780AC" w14:textId="77777777" w:rsidR="001D19DD" w:rsidRDefault="00D9007B">
      <w:pPr>
        <w:pStyle w:val="4-3"/>
        <w:numPr>
          <w:ilvl w:val="3"/>
          <w:numId w:val="112"/>
        </w:numPr>
        <w:ind w:left="2893"/>
        <w:rPr>
          <w:rtl/>
        </w:rPr>
      </w:pPr>
      <w:bookmarkStart w:id="199"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23" w:tooltip="הוראת תכ&quot;ם 7.12.5 בנושא פורטל הספקים להגשת דיווחים וחשבוניות" w:history="1">
        <w:r w:rsidR="001D19DD" w:rsidRPr="00FA1D31">
          <w:rPr>
            <w:rStyle w:val="Hyperlink"/>
            <w:rFonts w:ascii="Calibri" w:hAnsi="Calibri" w:cs="David"/>
            <w:rtl/>
          </w:rPr>
          <w:t>הוראת תכ</w:t>
        </w:r>
        <w:r w:rsidR="001D19DD" w:rsidRPr="00FA1D31">
          <w:rPr>
            <w:rStyle w:val="Hyperlink"/>
            <w:rFonts w:ascii="Calibri" w:hAnsi="Calibri" w:cs="David" w:hint="cs"/>
            <w:rtl/>
          </w:rPr>
          <w:t>"</w:t>
        </w:r>
        <w:r w:rsidR="001D19DD" w:rsidRPr="00FA1D31">
          <w:rPr>
            <w:rStyle w:val="Hyperlink"/>
            <w:rFonts w:ascii="Calibri" w:hAnsi="Calibri" w:cs="David"/>
            <w:rtl/>
          </w:rPr>
          <w:t>ם 7</w:t>
        </w:r>
        <w:r w:rsidR="001D19DD" w:rsidRPr="00FA1D31">
          <w:rPr>
            <w:rStyle w:val="Hyperlink"/>
            <w:rFonts w:ascii="Calibri" w:hAnsi="Calibri" w:cs="David" w:hint="cs"/>
            <w:rtl/>
          </w:rPr>
          <w:t>.12.5</w:t>
        </w:r>
        <w:r w:rsidR="001D19DD" w:rsidRPr="00FA1D31">
          <w:rPr>
            <w:rStyle w:val="Hyperlink"/>
            <w:rFonts w:ascii="Calibri" w:hAnsi="Calibri" w:cs="David"/>
            <w:rtl/>
          </w:rPr>
          <w:t xml:space="preserve"> "פורטל הספקים</w:t>
        </w:r>
        <w:r w:rsidR="001D19DD" w:rsidRPr="00FA1D31">
          <w:rPr>
            <w:rStyle w:val="Hyperlink"/>
            <w:rFonts w:ascii="Calibri" w:hAnsi="Calibri" w:cs="David" w:hint="cs"/>
            <w:rtl/>
          </w:rPr>
          <w:t>"</w:t>
        </w:r>
      </w:hyperlink>
      <w:r>
        <w:rPr>
          <w:rFonts w:hint="cs"/>
          <w:rtl/>
        </w:rPr>
        <w:t>).</w:t>
      </w:r>
      <w:r w:rsidRPr="00C31AFE">
        <w:rPr>
          <w:rFonts w:hint="cs"/>
          <w:rtl/>
        </w:rPr>
        <w:t xml:space="preserve"> </w:t>
      </w:r>
      <w:bookmarkEnd w:id="199"/>
    </w:p>
    <w:p w14:paraId="27A01828" w14:textId="77777777" w:rsidR="001A7586" w:rsidRPr="00AC2E6E" w:rsidRDefault="00D9007B">
      <w:pPr>
        <w:pStyle w:val="3-"/>
        <w:numPr>
          <w:ilvl w:val="0"/>
          <w:numId w:val="152"/>
        </w:numPr>
        <w:ind w:left="1759" w:hanging="750"/>
        <w:rPr>
          <w:rtl/>
        </w:rPr>
      </w:pPr>
      <w:r>
        <w:rPr>
          <w:rFonts w:hint="cs"/>
          <w:rtl/>
        </w:rPr>
        <w:lastRenderedPageBreak/>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bookmarkStart w:id="200" w:name="show_isEstimation_1"/>
      <w:bookmarkStart w:id="201" w:name="show_isEstimation_2"/>
      <w:r w:rsidR="00783C9D" w:rsidRPr="00AC2E6E">
        <w:rPr>
          <w:rFonts w:hint="eastAsia"/>
          <w:rtl/>
        </w:rPr>
        <w:t>כמו</w:t>
      </w:r>
      <w:r w:rsidR="00783C9D" w:rsidRPr="00AC2E6E">
        <w:rPr>
          <w:rtl/>
        </w:rPr>
        <w:t xml:space="preserve"> כן יוכל המזמין לחלט את ערבות ההצעה של </w:t>
      </w:r>
      <w:r w:rsidR="00D0423F" w:rsidRPr="00AC2E6E">
        <w:rPr>
          <w:rtl/>
        </w:rPr>
        <w:t>ה</w:t>
      </w:r>
      <w:r w:rsidR="00D0423F">
        <w:rPr>
          <w:rFonts w:hint="cs"/>
          <w:rtl/>
        </w:rPr>
        <w:t>זוכה</w:t>
      </w:r>
      <w:r w:rsidR="00783C9D" w:rsidRPr="00AC2E6E">
        <w:rPr>
          <w:rtl/>
        </w:rPr>
        <w:t xml:space="preserve">. </w:t>
      </w:r>
      <w:bookmarkEnd w:id="200"/>
      <w:bookmarkEnd w:id="201"/>
    </w:p>
    <w:p w14:paraId="43CB8FEC" w14:textId="77777777" w:rsidR="00AA027F" w:rsidRPr="002A3E64" w:rsidRDefault="00D9007B">
      <w:pPr>
        <w:pStyle w:val="2-"/>
        <w:numPr>
          <w:ilvl w:val="1"/>
          <w:numId w:val="112"/>
        </w:numPr>
        <w:spacing w:before="120" w:after="120"/>
        <w:ind w:left="1049" w:hanging="567"/>
        <w:rPr>
          <w:rtl/>
        </w:rPr>
      </w:pPr>
      <w:bookmarkStart w:id="202" w:name="_Toc43400601"/>
      <w:bookmarkStart w:id="203" w:name="_Toc44931910"/>
      <w:bookmarkStart w:id="204" w:name="_Toc44931997"/>
      <w:bookmarkStart w:id="205"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202"/>
      <w:bookmarkEnd w:id="203"/>
      <w:bookmarkEnd w:id="204"/>
    </w:p>
    <w:p w14:paraId="735D1EF5" w14:textId="77777777" w:rsidR="00A921E5" w:rsidRPr="002D1D37" w:rsidRDefault="00D9007B">
      <w:pPr>
        <w:pStyle w:val="3-"/>
        <w:numPr>
          <w:ilvl w:val="0"/>
          <w:numId w:val="154"/>
        </w:numPr>
        <w:ind w:left="1759" w:hanging="709"/>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206"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206"/>
    </w:p>
    <w:p w14:paraId="56798F1E" w14:textId="77777777" w:rsidR="00684BBC" w:rsidRDefault="00D9007B">
      <w:pPr>
        <w:pStyle w:val="3-"/>
        <w:numPr>
          <w:ilvl w:val="0"/>
          <w:numId w:val="154"/>
        </w:numPr>
        <w:ind w:left="1759" w:hanging="709"/>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207" w:name="show_expected_time_by_customer"/>
      <w:r w:rsidR="0062039A">
        <w:rPr>
          <w:rFonts w:hint="cs"/>
          <w:rtl/>
        </w:rPr>
        <w:t xml:space="preserve"> פרק הזמן שיוגדר על ידי המזמין</w:t>
      </w:r>
      <w:bookmarkEnd w:id="207"/>
      <w:r w:rsidRPr="002D1D37">
        <w:rPr>
          <w:rtl/>
        </w:rPr>
        <w:t xml:space="preserve">. </w:t>
      </w:r>
    </w:p>
    <w:p w14:paraId="10746451" w14:textId="77777777" w:rsidR="00684BBC" w:rsidRDefault="00D9007B">
      <w:pPr>
        <w:pStyle w:val="af5"/>
        <w:numPr>
          <w:ilvl w:val="2"/>
          <w:numId w:val="153"/>
        </w:numPr>
        <w:bidi w:val="0"/>
      </w:pPr>
      <w:r>
        <w:rPr>
          <w:rtl/>
        </w:rPr>
        <w:br w:type="page"/>
      </w:r>
    </w:p>
    <w:p w14:paraId="5C3938E9" w14:textId="77777777" w:rsidR="00721BE1" w:rsidRPr="00EC0034" w:rsidRDefault="00D9007B">
      <w:pPr>
        <w:pStyle w:val="1-0"/>
        <w:numPr>
          <w:ilvl w:val="0"/>
          <w:numId w:val="115"/>
        </w:numPr>
        <w:spacing w:before="399" w:line="360" w:lineRule="auto"/>
        <w:ind w:hanging="357"/>
        <w:rPr>
          <w:rtl/>
        </w:rPr>
      </w:pPr>
      <w:bookmarkStart w:id="208" w:name="_Toc32477902"/>
      <w:bookmarkStart w:id="209" w:name="_Toc43400602"/>
      <w:bookmarkStart w:id="210" w:name="_Toc44931911"/>
      <w:bookmarkStart w:id="211" w:name="_Toc44931998"/>
      <w:bookmarkStart w:id="212" w:name="_Toc53331332"/>
      <w:bookmarkStart w:id="213" w:name="_Toc173823722"/>
      <w:bookmarkStart w:id="214" w:name="_Toc173825530"/>
      <w:bookmarkStart w:id="215" w:name="_Toc215062888"/>
      <w:r w:rsidRPr="00EC0034">
        <w:rPr>
          <w:rFonts w:hint="cs"/>
          <w:rtl/>
        </w:rPr>
        <w:lastRenderedPageBreak/>
        <w:t>מופעים ומועדים במכרז</w:t>
      </w:r>
      <w:bookmarkEnd w:id="208"/>
      <w:bookmarkEnd w:id="209"/>
      <w:bookmarkEnd w:id="210"/>
      <w:bookmarkEnd w:id="211"/>
      <w:bookmarkEnd w:id="212"/>
      <w:bookmarkEnd w:id="213"/>
      <w:bookmarkEnd w:id="214"/>
      <w:bookmarkEnd w:id="215"/>
    </w:p>
    <w:p w14:paraId="1A493969" w14:textId="77777777" w:rsidR="00721BE1" w:rsidRPr="002A3E64" w:rsidRDefault="00D9007B">
      <w:pPr>
        <w:pStyle w:val="2-"/>
        <w:numPr>
          <w:ilvl w:val="1"/>
          <w:numId w:val="113"/>
        </w:numPr>
        <w:spacing w:before="120" w:after="120"/>
        <w:ind w:left="913" w:hanging="505"/>
        <w:rPr>
          <w:rtl/>
        </w:rPr>
      </w:pPr>
      <w:bookmarkStart w:id="216" w:name="_Toc43400603"/>
      <w:bookmarkStart w:id="217" w:name="_Toc44931912"/>
      <w:bookmarkStart w:id="218" w:name="_Toc44931999"/>
      <w:bookmarkStart w:id="219" w:name="_Toc516503358"/>
      <w:bookmarkEnd w:id="205"/>
      <w:r w:rsidRPr="002A3E64">
        <w:rPr>
          <w:rFonts w:hint="eastAsia"/>
          <w:rtl/>
        </w:rPr>
        <w:t>מועדי</w:t>
      </w:r>
      <w:r w:rsidRPr="002A3E64">
        <w:rPr>
          <w:rtl/>
        </w:rPr>
        <w:t xml:space="preserve"> </w:t>
      </w:r>
      <w:r w:rsidRPr="002A3E64">
        <w:rPr>
          <w:rFonts w:hint="eastAsia"/>
          <w:rtl/>
        </w:rPr>
        <w:t>המכרז</w:t>
      </w:r>
      <w:bookmarkEnd w:id="216"/>
      <w:bookmarkEnd w:id="217"/>
      <w:bookmarkEnd w:id="218"/>
    </w:p>
    <w:p w14:paraId="062C20CE" w14:textId="77777777" w:rsidR="00721BE1" w:rsidRDefault="00D9007B">
      <w:pPr>
        <w:pStyle w:val="3-"/>
        <w:numPr>
          <w:ilvl w:val="0"/>
          <w:numId w:val="155"/>
        </w:numPr>
        <w:ind w:left="1617" w:hanging="708"/>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20" w:firstRow="1" w:lastRow="0" w:firstColumn="0" w:lastColumn="0" w:noHBand="0" w:noVBand="0"/>
        <w:tblCaption w:val="אופן הוכחה של מדד איכות"/>
        <w:tblDescription w:val="טבלה בה המציע מתבקש להזין את הפרטים הנדרשים לשם הוכחת העמידה בדרישות מדד האיכות"/>
      </w:tblPr>
      <w:tblGrid>
        <w:gridCol w:w="4251"/>
        <w:gridCol w:w="3685"/>
      </w:tblGrid>
      <w:tr w:rsidR="009E663D" w14:paraId="6C7F305D" w14:textId="77777777" w:rsidTr="00CB61FA">
        <w:trPr>
          <w:tblHeader/>
          <w:jc w:val="right"/>
        </w:trPr>
        <w:tc>
          <w:tcPr>
            <w:tcW w:w="4251" w:type="dxa"/>
            <w:shd w:val="clear" w:color="auto" w:fill="E6E6E6"/>
            <w:vAlign w:val="center"/>
          </w:tcPr>
          <w:p w14:paraId="65F32007" w14:textId="77777777" w:rsidR="0057313F" w:rsidRPr="00FA1D31" w:rsidRDefault="00D9007B" w:rsidP="00CB61FA">
            <w:pPr>
              <w:pStyle w:val="af8"/>
              <w:spacing w:line="360" w:lineRule="auto"/>
              <w:ind w:right="-1440"/>
              <w:rPr>
                <w:rFonts w:cs="David"/>
                <w:rtl/>
              </w:rPr>
            </w:pPr>
            <w:r w:rsidRPr="00FA1D31">
              <w:rPr>
                <w:rFonts w:cs="David"/>
                <w:rtl/>
              </w:rPr>
              <w:t>נושא</w:t>
            </w:r>
          </w:p>
        </w:tc>
        <w:tc>
          <w:tcPr>
            <w:tcW w:w="3685" w:type="dxa"/>
            <w:shd w:val="clear" w:color="auto" w:fill="E6E6E6"/>
            <w:vAlign w:val="center"/>
          </w:tcPr>
          <w:p w14:paraId="3B20984A" w14:textId="77777777" w:rsidR="0057313F" w:rsidRPr="00FA1D31" w:rsidRDefault="00D9007B" w:rsidP="00CB61FA">
            <w:pPr>
              <w:pStyle w:val="af8"/>
              <w:spacing w:line="360" w:lineRule="auto"/>
              <w:ind w:right="52"/>
              <w:rPr>
                <w:rFonts w:cs="David"/>
                <w:rtl/>
              </w:rPr>
            </w:pPr>
            <w:r w:rsidRPr="00FA1D31">
              <w:rPr>
                <w:rFonts w:cs="David"/>
                <w:rtl/>
              </w:rPr>
              <w:t>תאריך</w:t>
            </w:r>
          </w:p>
        </w:tc>
      </w:tr>
      <w:tr w:rsidR="009E663D" w14:paraId="595C83E5" w14:textId="77777777" w:rsidTr="00CB61FA">
        <w:trPr>
          <w:jc w:val="right"/>
        </w:trPr>
        <w:tc>
          <w:tcPr>
            <w:tcW w:w="4251" w:type="dxa"/>
            <w:vAlign w:val="center"/>
          </w:tcPr>
          <w:p w14:paraId="666F45B0" w14:textId="77777777" w:rsidR="0057313F" w:rsidRPr="00FA1D31" w:rsidRDefault="00D9007B" w:rsidP="000011C8">
            <w:pPr>
              <w:pStyle w:val="af8"/>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55D14BF9" w14:textId="62294A70" w:rsidR="0057313F" w:rsidRPr="00FA1D31" w:rsidRDefault="00112C48" w:rsidP="00547003">
            <w:pPr>
              <w:pStyle w:val="af8"/>
              <w:spacing w:line="360" w:lineRule="auto"/>
              <w:ind w:right="52"/>
              <w:jc w:val="center"/>
              <w:rPr>
                <w:rFonts w:cs="David"/>
                <w:rtl/>
              </w:rPr>
            </w:pPr>
            <w:r>
              <w:rPr>
                <w:rFonts w:cs="David" w:hint="cs"/>
                <w:rtl/>
              </w:rPr>
              <w:t xml:space="preserve">ביום ראשון, כ"ט טבת </w:t>
            </w:r>
            <w:proofErr w:type="spellStart"/>
            <w:r>
              <w:rPr>
                <w:rFonts w:cs="David" w:hint="cs"/>
                <w:rtl/>
              </w:rPr>
              <w:t>התשפ"ו</w:t>
            </w:r>
            <w:proofErr w:type="spellEnd"/>
            <w:r>
              <w:rPr>
                <w:rFonts w:cs="David" w:hint="cs"/>
                <w:rtl/>
              </w:rPr>
              <w:t>, 18.1.2025 עד השעה 12:00</w:t>
            </w:r>
          </w:p>
        </w:tc>
      </w:tr>
      <w:tr w:rsidR="009E663D" w14:paraId="33B5E211" w14:textId="77777777" w:rsidTr="00CB61FA">
        <w:trPr>
          <w:jc w:val="right"/>
        </w:trPr>
        <w:tc>
          <w:tcPr>
            <w:tcW w:w="4251" w:type="dxa"/>
            <w:vAlign w:val="center"/>
          </w:tcPr>
          <w:p w14:paraId="4D3CCC5F" w14:textId="35619841" w:rsidR="0037464D" w:rsidRPr="00FA1D31" w:rsidRDefault="00D9007B" w:rsidP="000011C8">
            <w:pPr>
              <w:pStyle w:val="af8"/>
              <w:spacing w:line="360" w:lineRule="auto"/>
              <w:ind w:right="108"/>
              <w:jc w:val="center"/>
              <w:rPr>
                <w:rFonts w:cs="David"/>
                <w:rtl/>
              </w:rPr>
            </w:pPr>
            <w:bookmarkStart w:id="220" w:name="show_SugTevatMichrazimDigital_2" w:colFirst="0" w:colLast="1"/>
            <w:r w:rsidRPr="00FA1D31">
              <w:rPr>
                <w:rFonts w:cs="David" w:hint="cs"/>
                <w:rtl/>
              </w:rPr>
              <w:t>מועד</w:t>
            </w:r>
            <w:r w:rsidR="00AB54E4">
              <w:rPr>
                <w:rFonts w:cs="David" w:hint="cs"/>
                <w:rtl/>
              </w:rPr>
              <w:t xml:space="preserve"> פרסום מענה לשאלות ו</w:t>
            </w:r>
            <w:r w:rsidR="00107FB3" w:rsidRPr="00FA1D31">
              <w:rPr>
                <w:rFonts w:cs="David" w:hint="cs"/>
                <w:rtl/>
              </w:rPr>
              <w:t>תחילת הגשת הצעות</w:t>
            </w:r>
          </w:p>
        </w:tc>
        <w:tc>
          <w:tcPr>
            <w:tcW w:w="3685" w:type="dxa"/>
            <w:vAlign w:val="center"/>
          </w:tcPr>
          <w:p w14:paraId="30792CBB" w14:textId="513690E6" w:rsidR="0037464D" w:rsidRPr="00FA1D31" w:rsidRDefault="000B09AE" w:rsidP="00065D4C">
            <w:pPr>
              <w:pStyle w:val="af8"/>
              <w:spacing w:line="360" w:lineRule="auto"/>
              <w:ind w:right="52"/>
              <w:jc w:val="center"/>
              <w:rPr>
                <w:rFonts w:cs="David"/>
                <w:rtl/>
              </w:rPr>
            </w:pPr>
            <w:r>
              <w:rPr>
                <w:rFonts w:cs="David" w:hint="cs"/>
                <w:rtl/>
              </w:rPr>
              <w:t xml:space="preserve">ביום חמישי, י"א שבט </w:t>
            </w:r>
            <w:proofErr w:type="spellStart"/>
            <w:r>
              <w:rPr>
                <w:rFonts w:cs="David" w:hint="cs"/>
                <w:rtl/>
              </w:rPr>
              <w:t>התשפ"ו</w:t>
            </w:r>
            <w:proofErr w:type="spellEnd"/>
            <w:r>
              <w:rPr>
                <w:rFonts w:cs="David" w:hint="cs"/>
                <w:rtl/>
              </w:rPr>
              <w:t>, 29.1.2026</w:t>
            </w:r>
          </w:p>
        </w:tc>
      </w:tr>
      <w:bookmarkEnd w:id="220"/>
      <w:tr w:rsidR="009E663D" w14:paraId="6DA9877F" w14:textId="77777777" w:rsidTr="00CB61FA">
        <w:trPr>
          <w:jc w:val="right"/>
        </w:trPr>
        <w:tc>
          <w:tcPr>
            <w:tcW w:w="4251" w:type="dxa"/>
            <w:vAlign w:val="center"/>
          </w:tcPr>
          <w:p w14:paraId="63AE81BC" w14:textId="77777777" w:rsidR="0057313F" w:rsidRPr="00FA1D31" w:rsidRDefault="00D9007B" w:rsidP="000011C8">
            <w:pPr>
              <w:pStyle w:val="af8"/>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38B40827" w14:textId="0D79EC7F" w:rsidR="0057313F" w:rsidRPr="00FA1D31" w:rsidRDefault="000B09AE" w:rsidP="00065D4C">
            <w:pPr>
              <w:pStyle w:val="af8"/>
              <w:spacing w:line="360" w:lineRule="auto"/>
              <w:ind w:right="52"/>
              <w:jc w:val="center"/>
              <w:rPr>
                <w:rFonts w:cs="David"/>
                <w:rtl/>
              </w:rPr>
            </w:pPr>
            <w:r w:rsidRPr="000B09AE">
              <w:rPr>
                <w:rFonts w:cs="David"/>
                <w:rtl/>
              </w:rPr>
              <w:t xml:space="preserve">ביום חמישי, ב' אדר </w:t>
            </w:r>
            <w:proofErr w:type="spellStart"/>
            <w:r w:rsidRPr="000B09AE">
              <w:rPr>
                <w:rFonts w:cs="David"/>
                <w:rtl/>
              </w:rPr>
              <w:t>התשפ"ו</w:t>
            </w:r>
            <w:proofErr w:type="spellEnd"/>
            <w:r w:rsidRPr="000B09AE">
              <w:rPr>
                <w:rFonts w:cs="David"/>
                <w:rtl/>
              </w:rPr>
              <w:t>, 19.2.2026 עד השעה 12:00.</w:t>
            </w:r>
          </w:p>
        </w:tc>
      </w:tr>
      <w:tr w:rsidR="009E663D" w14:paraId="53D64B6D" w14:textId="77777777" w:rsidTr="00CB61FA">
        <w:trPr>
          <w:jc w:val="right"/>
        </w:trPr>
        <w:tc>
          <w:tcPr>
            <w:tcW w:w="4251" w:type="dxa"/>
            <w:vAlign w:val="center"/>
          </w:tcPr>
          <w:p w14:paraId="1BC01058" w14:textId="77777777" w:rsidR="0057313F" w:rsidRPr="00FA1D31" w:rsidRDefault="00D9007B" w:rsidP="000011C8">
            <w:pPr>
              <w:pStyle w:val="af8"/>
              <w:spacing w:line="360" w:lineRule="auto"/>
              <w:ind w:right="108"/>
              <w:jc w:val="center"/>
              <w:rPr>
                <w:rFonts w:cs="David"/>
                <w:rtl/>
              </w:rPr>
            </w:pPr>
            <w:bookmarkStart w:id="221" w:name="show_ifisRaayon_2" w:colFirst="0" w:colLast="1"/>
            <w:r w:rsidRPr="00FA1D31">
              <w:rPr>
                <w:rFonts w:cs="David" w:hint="cs"/>
                <w:rtl/>
              </w:rPr>
              <w:t xml:space="preserve">ראיון </w:t>
            </w:r>
          </w:p>
        </w:tc>
        <w:tc>
          <w:tcPr>
            <w:tcW w:w="3685" w:type="dxa"/>
            <w:vAlign w:val="center"/>
          </w:tcPr>
          <w:p w14:paraId="323FC787" w14:textId="77777777" w:rsidR="0057313F" w:rsidRPr="00FA1D31" w:rsidRDefault="00D9007B" w:rsidP="00E63618">
            <w:pPr>
              <w:pStyle w:val="af8"/>
              <w:spacing w:line="360" w:lineRule="auto"/>
              <w:ind w:right="52"/>
              <w:jc w:val="center"/>
              <w:rPr>
                <w:rFonts w:cs="David"/>
                <w:highlight w:val="yellow"/>
                <w:rtl/>
              </w:rPr>
            </w:pPr>
            <w:r w:rsidRPr="00FA1D31">
              <w:rPr>
                <w:rFonts w:cs="David" w:hint="cs"/>
                <w:rtl/>
              </w:rPr>
              <w:t>ה</w:t>
            </w:r>
            <w:r w:rsidRPr="00FA1D31">
              <w:rPr>
                <w:rFonts w:cs="David"/>
                <w:rtl/>
              </w:rPr>
              <w:t>שעה ת</w:t>
            </w:r>
            <w:r w:rsidRPr="00FA1D31">
              <w:rPr>
                <w:rFonts w:cs="David" w:hint="cs"/>
                <w:rtl/>
              </w:rPr>
              <w:t>י</w:t>
            </w:r>
            <w:r w:rsidRPr="00FA1D31">
              <w:rPr>
                <w:rFonts w:cs="David"/>
                <w:rtl/>
              </w:rPr>
              <w:t>מסר</w:t>
            </w:r>
            <w:r w:rsidR="006B19D0" w:rsidRPr="00FA1D31">
              <w:rPr>
                <w:rFonts w:cs="David" w:hint="cs"/>
                <w:rtl/>
              </w:rPr>
              <w:t xml:space="preserve"> </w:t>
            </w:r>
            <w:r w:rsidRPr="00FA1D31">
              <w:rPr>
                <w:rFonts w:cs="David"/>
                <w:rtl/>
              </w:rPr>
              <w:t>למציעים הרלוונטיים בסמוך למועד הנקוב.</w:t>
            </w:r>
          </w:p>
        </w:tc>
      </w:tr>
    </w:tbl>
    <w:bookmarkEnd w:id="221"/>
    <w:p w14:paraId="5F187614" w14:textId="77777777" w:rsidR="00B35C2C" w:rsidRDefault="00D9007B">
      <w:pPr>
        <w:pStyle w:val="3-"/>
        <w:numPr>
          <w:ilvl w:val="0"/>
          <w:numId w:val="155"/>
        </w:numPr>
        <w:ind w:left="1617" w:hanging="750"/>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4876C32B" w14:textId="1CEE41C9" w:rsidR="00476E94" w:rsidRPr="00476E94" w:rsidRDefault="00D9007B">
      <w:pPr>
        <w:pStyle w:val="3-"/>
        <w:numPr>
          <w:ilvl w:val="0"/>
          <w:numId w:val="155"/>
        </w:numPr>
        <w:ind w:left="1617" w:hanging="750"/>
        <w:rPr>
          <w:rtl/>
        </w:rPr>
      </w:pPr>
      <w:r w:rsidRPr="002A3E64">
        <w:rPr>
          <w:rFonts w:hint="eastAsia"/>
          <w:rtl/>
        </w:rPr>
        <w:t>כל</w:t>
      </w:r>
      <w:r w:rsidRPr="002A3E64">
        <w:rPr>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222"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C56D35">
        <w:t>33/2025</w:t>
      </w:r>
      <w:r w:rsidRPr="002A3E64">
        <w:rPr>
          <w:rtl/>
        </w:rPr>
        <w:t xml:space="preserve"> – </w:t>
      </w:r>
      <w:r w:rsidRPr="002A3E64">
        <w:rPr>
          <w:rFonts w:hint="eastAsia"/>
          <w:rtl/>
        </w:rPr>
        <w:t>ל</w:t>
      </w:r>
      <w:bookmarkStart w:id="223" w:name="TenderDesc_11"/>
      <w:r w:rsidRPr="002A3E64">
        <w:rPr>
          <w:rtl/>
        </w:rPr>
        <w:t xml:space="preserve">הפעלת קהילת חדשנות </w:t>
      </w:r>
      <w:r w:rsidR="00427EEB">
        <w:rPr>
          <w:rFonts w:hint="cs"/>
          <w:rtl/>
        </w:rPr>
        <w:t xml:space="preserve">עסקית </w:t>
      </w:r>
      <w:r w:rsidRPr="002A3E64">
        <w:rPr>
          <w:rtl/>
        </w:rPr>
        <w:t xml:space="preserve">בתחום </w:t>
      </w:r>
      <w:bookmarkEnd w:id="223"/>
      <w:r w:rsidR="0046114C">
        <w:rPr>
          <w:rFonts w:hint="cs"/>
          <w:rtl/>
        </w:rPr>
        <w:t>הב</w:t>
      </w:r>
      <w:r w:rsidR="00EF7DCC">
        <w:rPr>
          <w:rFonts w:hint="cs"/>
          <w:rtl/>
        </w:rPr>
        <w:t>יטחון הלאומי</w:t>
      </w:r>
      <w:r w:rsidR="0046114C">
        <w:rPr>
          <w:rFonts w:hint="cs"/>
          <w:rtl/>
        </w:rPr>
        <w:t>.</w:t>
      </w:r>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222"/>
      <w:r>
        <w:rPr>
          <w:rFonts w:hint="cs"/>
          <w:rtl/>
        </w:rPr>
        <w:t>.</w:t>
      </w:r>
      <w:r w:rsidRPr="00476E94">
        <w:rPr>
          <w:rtl/>
        </w:rPr>
        <w:t xml:space="preserve"> </w:t>
      </w:r>
    </w:p>
    <w:p w14:paraId="0F2A23AA" w14:textId="77777777" w:rsidR="003D6B71" w:rsidRDefault="00D9007B">
      <w:pPr>
        <w:pStyle w:val="2-"/>
        <w:numPr>
          <w:ilvl w:val="1"/>
          <w:numId w:val="113"/>
        </w:numPr>
        <w:spacing w:before="120" w:after="120"/>
        <w:ind w:left="913" w:hanging="505"/>
        <w:rPr>
          <w:rtl/>
        </w:rPr>
      </w:pPr>
      <w:bookmarkStart w:id="224" w:name="_Toc43400605"/>
      <w:bookmarkStart w:id="225" w:name="_Toc44931914"/>
      <w:bookmarkStart w:id="226"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224"/>
      <w:bookmarkEnd w:id="225"/>
      <w:bookmarkEnd w:id="226"/>
    </w:p>
    <w:p w14:paraId="5EA6D878" w14:textId="77777777" w:rsidR="00721BE1" w:rsidRDefault="00D9007B">
      <w:pPr>
        <w:pStyle w:val="3-"/>
        <w:numPr>
          <w:ilvl w:val="0"/>
          <w:numId w:val="156"/>
        </w:numPr>
        <w:ind w:left="1617" w:hanging="708"/>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41CB57C6" w14:textId="77777777" w:rsidR="00683809" w:rsidRPr="00683809" w:rsidRDefault="00D9007B">
      <w:pPr>
        <w:pStyle w:val="3-"/>
        <w:numPr>
          <w:ilvl w:val="0"/>
          <w:numId w:val="156"/>
        </w:numPr>
        <w:ind w:left="1617" w:hanging="708"/>
        <w:rPr>
          <w:rtl/>
        </w:rPr>
      </w:pPr>
      <w:bookmarkStart w:id="227" w:name="show_SugTevatMichrazimDigital_3"/>
      <w:r>
        <w:rPr>
          <w:rFonts w:hint="cs"/>
          <w:rtl/>
        </w:rPr>
        <w:t xml:space="preserve">שאלות הבהרה יוגשו באמצעות מערכת יהלום. </w:t>
      </w:r>
      <w:bookmarkStart w:id="228"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228"/>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227"/>
    <w:p w14:paraId="30F31B26" w14:textId="77777777" w:rsidR="00721BE1" w:rsidRPr="00D60826" w:rsidRDefault="00D9007B">
      <w:pPr>
        <w:pStyle w:val="3-"/>
        <w:numPr>
          <w:ilvl w:val="0"/>
          <w:numId w:val="156"/>
        </w:numPr>
        <w:ind w:left="1617" w:hanging="708"/>
        <w:rPr>
          <w:rtl/>
        </w:rPr>
      </w:pPr>
      <w:r>
        <w:rPr>
          <w:rtl/>
        </w:rPr>
        <w:t>המזמין</w:t>
      </w:r>
      <w:r w:rsidRPr="00B63569">
        <w:rPr>
          <w:rtl/>
        </w:rPr>
        <w:t xml:space="preserve"> רשאי לאפשר סבבים נוספים של שאלות הבהרה, בהודעה שתפורסם</w:t>
      </w:r>
      <w:bookmarkStart w:id="229" w:name="show_micrazpumbi_2"/>
      <w:r w:rsidRPr="00B63569">
        <w:rPr>
          <w:rtl/>
        </w:rPr>
        <w:t xml:space="preserve"> </w:t>
      </w:r>
      <w:r w:rsidRPr="00D60826">
        <w:rPr>
          <w:rtl/>
        </w:rPr>
        <w:t>ב</w:t>
      </w:r>
      <w:r w:rsidR="00E15716">
        <w:rPr>
          <w:rFonts w:hint="cs"/>
          <w:rtl/>
        </w:rPr>
        <w:t>דף המכרז</w:t>
      </w:r>
      <w:bookmarkEnd w:id="229"/>
      <w:r w:rsidR="0062039A" w:rsidRPr="00D60826">
        <w:rPr>
          <w:rFonts w:hint="cs"/>
          <w:rtl/>
        </w:rPr>
        <w:t>, וזאת בהתאם לשיקול דעתו הבלעדי</w:t>
      </w:r>
      <w:r w:rsidRPr="00D60826">
        <w:rPr>
          <w:rtl/>
        </w:rPr>
        <w:t>.</w:t>
      </w:r>
    </w:p>
    <w:p w14:paraId="796560EF" w14:textId="77777777" w:rsidR="00236E1B" w:rsidRPr="00D60826" w:rsidRDefault="00D9007B">
      <w:pPr>
        <w:pStyle w:val="3-"/>
        <w:numPr>
          <w:ilvl w:val="0"/>
          <w:numId w:val="156"/>
        </w:numPr>
        <w:ind w:left="1617" w:hanging="708"/>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4144B2C0" w14:textId="77777777" w:rsidR="00721BE1" w:rsidRPr="002A3E64" w:rsidRDefault="00D9007B">
      <w:pPr>
        <w:pStyle w:val="2-"/>
        <w:numPr>
          <w:ilvl w:val="1"/>
          <w:numId w:val="113"/>
        </w:numPr>
        <w:spacing w:before="120" w:after="120"/>
        <w:ind w:left="913" w:hanging="505"/>
        <w:rPr>
          <w:rtl/>
        </w:rPr>
      </w:pPr>
      <w:bookmarkStart w:id="230" w:name="_Toc43400606"/>
      <w:bookmarkStart w:id="231" w:name="_Toc44931915"/>
      <w:bookmarkStart w:id="232" w:name="_Toc44932002"/>
      <w:r w:rsidRPr="002A3E64">
        <w:rPr>
          <w:rtl/>
        </w:rPr>
        <w:lastRenderedPageBreak/>
        <w:t>מענה המזמין לשאלות ההבהרה</w:t>
      </w:r>
      <w:bookmarkEnd w:id="230"/>
      <w:bookmarkEnd w:id="231"/>
      <w:bookmarkEnd w:id="232"/>
    </w:p>
    <w:p w14:paraId="038A4865" w14:textId="77777777" w:rsidR="00ED5238" w:rsidRDefault="00D9007B">
      <w:pPr>
        <w:pStyle w:val="3-"/>
        <w:numPr>
          <w:ilvl w:val="0"/>
          <w:numId w:val="185"/>
        </w:numPr>
        <w:ind w:left="1617" w:hanging="750"/>
        <w:rPr>
          <w:rtl/>
        </w:rPr>
      </w:pPr>
      <w:r>
        <w:rPr>
          <w:rFonts w:hint="cs"/>
          <w:rtl/>
        </w:rPr>
        <w:t>תשובות והבהרות תינתנה בכתב בלבד, נוסחן הוא הנוסח המחייב והן יהיו חלק בלתי נפרד ממסמכי המכרז.</w:t>
      </w:r>
    </w:p>
    <w:p w14:paraId="6B07F998" w14:textId="77777777" w:rsidR="00ED5238" w:rsidRDefault="00D9007B">
      <w:pPr>
        <w:pStyle w:val="3-"/>
        <w:numPr>
          <w:ilvl w:val="0"/>
          <w:numId w:val="185"/>
        </w:numPr>
        <w:ind w:left="1617" w:hanging="750"/>
        <w:rPr>
          <w:rtl/>
        </w:rPr>
      </w:pPr>
      <w:r>
        <w:rPr>
          <w:rFonts w:hint="cs"/>
          <w:rtl/>
        </w:rPr>
        <w:t>תשובות והבהרות של המזמין, יפורסמו</w:t>
      </w:r>
      <w:bookmarkStart w:id="233" w:name="show_micrazpumbi_3"/>
      <w:r>
        <w:rPr>
          <w:rFonts w:hint="cs"/>
          <w:rtl/>
        </w:rPr>
        <w:t xml:space="preserve"> בדף המכרז</w:t>
      </w:r>
      <w:bookmarkEnd w:id="233"/>
      <w:r>
        <w:rPr>
          <w:rFonts w:hint="cs"/>
          <w:rtl/>
        </w:rPr>
        <w:t>. באחריות מציע במכרז להתעדכן בתשובות המזמין וכן בעדכונים שוטפים אשר יפורסמו בנוגע למכרז זה.</w:t>
      </w:r>
    </w:p>
    <w:p w14:paraId="2BFF312F" w14:textId="77777777" w:rsidR="00ED5238" w:rsidRDefault="00D9007B">
      <w:pPr>
        <w:pStyle w:val="3-"/>
        <w:numPr>
          <w:ilvl w:val="0"/>
          <w:numId w:val="185"/>
        </w:numPr>
        <w:ind w:left="1617" w:hanging="750"/>
        <w:rPr>
          <w:rtl/>
        </w:rPr>
      </w:pPr>
      <w:r>
        <w:rPr>
          <w:rFonts w:hint="cs"/>
          <w:rtl/>
        </w:rPr>
        <w:t>המזמין רשאי לבצע כל שינוי במסמכי המכרז, וכן ליתן פרשנות או הבהרה להוראות מסמכי המכרז.</w:t>
      </w:r>
    </w:p>
    <w:p w14:paraId="780EA060" w14:textId="77777777" w:rsidR="00ED5238" w:rsidRDefault="00D9007B">
      <w:pPr>
        <w:pStyle w:val="3-"/>
        <w:numPr>
          <w:ilvl w:val="0"/>
          <w:numId w:val="185"/>
        </w:numPr>
        <w:ind w:left="1617" w:hanging="750"/>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642B8DF1" w14:textId="77777777" w:rsidR="00ED5238" w:rsidRDefault="00D9007B">
      <w:pPr>
        <w:pStyle w:val="3-"/>
        <w:numPr>
          <w:ilvl w:val="0"/>
          <w:numId w:val="185"/>
        </w:numPr>
        <w:ind w:left="1617" w:hanging="750"/>
        <w:rPr>
          <w:rtl/>
        </w:rPr>
      </w:pPr>
      <w:r>
        <w:rPr>
          <w:rFonts w:hint="cs"/>
          <w:rtl/>
        </w:rPr>
        <w:t>תשובות המזמין יפורסמו ללא שמות הפונים.</w:t>
      </w:r>
    </w:p>
    <w:p w14:paraId="75F1352F" w14:textId="77777777" w:rsidR="00236E1B" w:rsidRPr="002A3E64" w:rsidRDefault="00D9007B">
      <w:pPr>
        <w:pStyle w:val="2-"/>
        <w:numPr>
          <w:ilvl w:val="1"/>
          <w:numId w:val="113"/>
        </w:numPr>
        <w:spacing w:before="120" w:after="120"/>
        <w:ind w:left="913" w:hanging="505"/>
        <w:rPr>
          <w:rtl/>
        </w:rPr>
      </w:pPr>
      <w:bookmarkStart w:id="234" w:name="_Toc43400608"/>
      <w:bookmarkStart w:id="235" w:name="_Toc44931917"/>
      <w:bookmarkStart w:id="236"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234"/>
      <w:bookmarkEnd w:id="235"/>
      <w:bookmarkEnd w:id="236"/>
      <w:r w:rsidR="00793D92">
        <w:rPr>
          <w:rFonts w:hint="cs"/>
          <w:rtl/>
        </w:rPr>
        <w:t xml:space="preserve"> </w:t>
      </w:r>
    </w:p>
    <w:p w14:paraId="419235B9" w14:textId="77777777" w:rsidR="00B836FC" w:rsidRDefault="00D9007B">
      <w:pPr>
        <w:pStyle w:val="3-"/>
        <w:numPr>
          <w:ilvl w:val="0"/>
          <w:numId w:val="157"/>
        </w:numPr>
        <w:ind w:left="1617" w:hanging="750"/>
        <w:rPr>
          <w:rtl/>
        </w:rPr>
      </w:pPr>
      <w:bookmarkStart w:id="237"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238" w:name="show_micrazpumbi_4"/>
      <w:r w:rsidRPr="009A1DF5">
        <w:rPr>
          <w:rtl/>
        </w:rPr>
        <w:t xml:space="preserve"> </w:t>
      </w:r>
      <w:r w:rsidRPr="009A1DF5">
        <w:rPr>
          <w:rFonts w:hint="eastAsia"/>
          <w:rtl/>
        </w:rPr>
        <w:t>ב</w:t>
      </w:r>
      <w:r>
        <w:rPr>
          <w:rFonts w:hint="cs"/>
          <w:rtl/>
        </w:rPr>
        <w:t>דף המכרז</w:t>
      </w:r>
      <w:bookmarkEnd w:id="238"/>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2123D88B" w14:textId="77777777" w:rsidR="00B73FEF" w:rsidRPr="009A1DF5" w:rsidRDefault="00D9007B">
      <w:pPr>
        <w:pStyle w:val="3-"/>
        <w:numPr>
          <w:ilvl w:val="0"/>
          <w:numId w:val="157"/>
        </w:numPr>
        <w:ind w:left="1617" w:hanging="750"/>
        <w:rPr>
          <w:rtl/>
        </w:rPr>
      </w:pPr>
      <w:bookmarkStart w:id="239" w:name="show_Ismn_4"/>
      <w:r w:rsidRPr="00191F55">
        <w:rPr>
          <w:rtl/>
        </w:rPr>
        <w:t>הצעת</w:t>
      </w:r>
      <w:r>
        <w:rPr>
          <w:rStyle w:val="ui-provider"/>
          <w:rtl/>
        </w:rPr>
        <w:t xml:space="preserve">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239"/>
    <w:p w14:paraId="77371A45" w14:textId="77777777" w:rsidR="00B73FEF" w:rsidRPr="009A1DF5" w:rsidRDefault="00D9007B">
      <w:pPr>
        <w:pStyle w:val="3-"/>
        <w:numPr>
          <w:ilvl w:val="0"/>
          <w:numId w:val="157"/>
        </w:numPr>
        <w:ind w:left="1617" w:hanging="750"/>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240"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240"/>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17F7B7BD" w14:textId="77777777" w:rsidR="00B73FEF" w:rsidRPr="009A1DF5" w:rsidRDefault="00D9007B">
      <w:pPr>
        <w:pStyle w:val="3-"/>
        <w:numPr>
          <w:ilvl w:val="0"/>
          <w:numId w:val="157"/>
        </w:numPr>
        <w:ind w:left="1617" w:hanging="750"/>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15508C14" w14:textId="77777777" w:rsidR="00B73FEF" w:rsidRPr="009A1DF5" w:rsidRDefault="00D9007B">
      <w:pPr>
        <w:pStyle w:val="3-"/>
        <w:numPr>
          <w:ilvl w:val="0"/>
          <w:numId w:val="157"/>
        </w:numPr>
        <w:ind w:left="1617" w:hanging="750"/>
        <w:rPr>
          <w:rtl/>
        </w:rPr>
      </w:pPr>
      <w:r w:rsidRPr="009A1DF5">
        <w:rPr>
          <w:rFonts w:hint="eastAsia"/>
          <w:rtl/>
        </w:rPr>
        <w:t>פעולות</w:t>
      </w:r>
      <w:r w:rsidRPr="009A1DF5">
        <w:rPr>
          <w:rtl/>
        </w:rPr>
        <w:t xml:space="preserve"> במערכת ההזדהות - </w:t>
      </w:r>
    </w:p>
    <w:p w14:paraId="4E1A9A81" w14:textId="77777777" w:rsidR="00B73FEF" w:rsidRPr="009A1DF5" w:rsidRDefault="00D9007B">
      <w:pPr>
        <w:pStyle w:val="4-3"/>
        <w:numPr>
          <w:ilvl w:val="0"/>
          <w:numId w:val="158"/>
        </w:numPr>
        <w:ind w:hanging="941"/>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6DA62C63" w14:textId="77777777" w:rsidR="00B73FEF" w:rsidRPr="009A1DF5" w:rsidRDefault="00D9007B">
      <w:pPr>
        <w:pStyle w:val="4-3"/>
        <w:numPr>
          <w:ilvl w:val="0"/>
          <w:numId w:val="158"/>
        </w:numPr>
        <w:ind w:hanging="941"/>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1B01D6E4" w14:textId="77777777" w:rsidR="00B73FEF" w:rsidRDefault="00D9007B">
      <w:pPr>
        <w:pStyle w:val="4-3"/>
        <w:numPr>
          <w:ilvl w:val="0"/>
          <w:numId w:val="158"/>
        </w:numPr>
        <w:ind w:hanging="941"/>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4" w:tooltip="מוקד התמיכה של המערכת להזדהות הממשלתית בטלפון" w:history="1">
        <w:r w:rsidR="00B73FEF" w:rsidRPr="009A1DF5">
          <w:t>1299</w:t>
        </w:r>
      </w:hyperlink>
      <w:r w:rsidRPr="009A1DF5">
        <w:rPr>
          <w:rtl/>
        </w:rPr>
        <w:t xml:space="preserve">, </w:t>
      </w:r>
      <w:r w:rsidRPr="009A1DF5">
        <w:rPr>
          <w:rtl/>
        </w:rPr>
        <w:lastRenderedPageBreak/>
        <w:t>כתובת דואר אלקטרוני </w:t>
      </w:r>
      <w:hyperlink r:id="rId25" w:tgtFrame="_top" w:tooltip="כתובת דואר אלקטרוני לפנייה למוקד התמיכה של מערכת ההזדהות הממשלתית" w:history="1">
        <w:r w:rsidR="00B73FEF" w:rsidRPr="009A1DF5">
          <w:rPr>
            <w:rStyle w:val="Hyperlink"/>
          </w:rPr>
          <w:t>moked@mail.gov.il</w:t>
        </w:r>
      </w:hyperlink>
      <w:r w:rsidRPr="009A1DF5">
        <w:rPr>
          <w:rtl/>
        </w:rPr>
        <w:t>, טלפון נוסף </w:t>
      </w:r>
      <w:hyperlink r:id="rId26" w:tooltip="טלפון נוסף למוקד התמיכה של מערכת ההזדהות הממשלתית" w:history="1">
        <w:r w:rsidR="00B73FEF" w:rsidRPr="009A1DF5">
          <w:t>08-6863100</w:t>
        </w:r>
      </w:hyperlink>
      <w:r w:rsidRPr="009A1DF5">
        <w:rPr>
          <w:rtl/>
        </w:rPr>
        <w:t>).</w:t>
      </w:r>
    </w:p>
    <w:p w14:paraId="309DA54C" w14:textId="77777777" w:rsidR="000A66FA" w:rsidRPr="009A1DF5" w:rsidRDefault="00D9007B">
      <w:pPr>
        <w:pStyle w:val="4-3"/>
        <w:numPr>
          <w:ilvl w:val="0"/>
          <w:numId w:val="158"/>
        </w:numPr>
        <w:ind w:hanging="941"/>
        <w:rPr>
          <w:rtl/>
        </w:rPr>
      </w:pPr>
      <w:r>
        <w:rPr>
          <w:rFonts w:hint="cs"/>
          <w:rtl/>
        </w:rPr>
        <w:t xml:space="preserve">לפרטים נוספים אודות הליך ההרשמה ראו </w:t>
      </w:r>
      <w:hyperlink r:id="rId27" w:tooltip="פרטים על הליך ההרשמה באתר ממשלתי" w:history="1">
        <w:r w:rsidR="000A66FA" w:rsidRPr="000A66FA">
          <w:rPr>
            <w:rStyle w:val="Hyperlink"/>
            <w:rFonts w:ascii="David" w:hAnsi="David" w:cs="David" w:hint="cs"/>
            <w:rtl/>
          </w:rPr>
          <w:t>בקישור זה</w:t>
        </w:r>
      </w:hyperlink>
      <w:r>
        <w:rPr>
          <w:rFonts w:hint="cs"/>
          <w:rtl/>
        </w:rPr>
        <w:t>.</w:t>
      </w:r>
    </w:p>
    <w:p w14:paraId="2ADB1E7E" w14:textId="77777777" w:rsidR="00B73FEF" w:rsidRPr="009A1DF5" w:rsidRDefault="00D9007B">
      <w:pPr>
        <w:pStyle w:val="4-3"/>
        <w:numPr>
          <w:ilvl w:val="0"/>
          <w:numId w:val="158"/>
        </w:numPr>
        <w:ind w:hanging="941"/>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332D7EFF" w14:textId="77777777" w:rsidR="00B73FEF" w:rsidRPr="009A1DF5" w:rsidRDefault="00D9007B" w:rsidP="00713B64">
      <w:pPr>
        <w:pStyle w:val="3-"/>
        <w:numPr>
          <w:ilvl w:val="0"/>
          <w:numId w:val="157"/>
        </w:numPr>
        <w:tabs>
          <w:tab w:val="left" w:pos="1759"/>
        </w:tabs>
        <w:ind w:left="1617"/>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736DD174" w14:textId="77777777" w:rsidR="00B73FEF" w:rsidRDefault="00D9007B">
      <w:pPr>
        <w:pStyle w:val="4-3"/>
        <w:numPr>
          <w:ilvl w:val="0"/>
          <w:numId w:val="159"/>
        </w:numPr>
        <w:ind w:left="2751" w:hanging="992"/>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570940A8" w14:textId="77777777" w:rsidR="00B73FEF" w:rsidRPr="009A1DF5" w:rsidRDefault="00D9007B">
      <w:pPr>
        <w:pStyle w:val="4-3"/>
        <w:numPr>
          <w:ilvl w:val="0"/>
          <w:numId w:val="159"/>
        </w:numPr>
        <w:ind w:left="2751" w:hanging="992"/>
        <w:rPr>
          <w:rtl/>
        </w:rPr>
      </w:pPr>
      <w:r>
        <w:rPr>
          <w:rFonts w:hint="cs"/>
          <w:rtl/>
        </w:rPr>
        <w:t>מציע יוכל לעדכן את הצעתו כל עוד לא חלף המועד האחרון להגשות הצעות.</w:t>
      </w:r>
    </w:p>
    <w:p w14:paraId="19024E11" w14:textId="77777777" w:rsidR="00B73FEF" w:rsidRPr="009A1DF5" w:rsidRDefault="00D9007B">
      <w:pPr>
        <w:pStyle w:val="4-3"/>
        <w:numPr>
          <w:ilvl w:val="0"/>
          <w:numId w:val="159"/>
        </w:numPr>
        <w:ind w:left="2751" w:hanging="992"/>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08799E46" w14:textId="77777777" w:rsidR="00B73FEF" w:rsidRPr="009A1DF5" w:rsidRDefault="00D9007B">
      <w:pPr>
        <w:pStyle w:val="4-3"/>
        <w:numPr>
          <w:ilvl w:val="0"/>
          <w:numId w:val="159"/>
        </w:numPr>
        <w:ind w:left="2751" w:hanging="992"/>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3CB98A78" w14:textId="77777777" w:rsidR="00B73FEF" w:rsidRDefault="00D9007B">
      <w:pPr>
        <w:pStyle w:val="4-3"/>
        <w:numPr>
          <w:ilvl w:val="0"/>
          <w:numId w:val="159"/>
        </w:numPr>
        <w:ind w:left="2751" w:hanging="992"/>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3501E96C" w14:textId="77777777" w:rsidR="00F62D83" w:rsidRPr="00F62D83" w:rsidRDefault="00D9007B">
      <w:pPr>
        <w:pStyle w:val="5-"/>
        <w:numPr>
          <w:ilvl w:val="0"/>
          <w:numId w:val="160"/>
        </w:numPr>
        <w:ind w:left="3885" w:hanging="1056"/>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 xml:space="preserve">jiff, </w:t>
      </w:r>
      <w:proofErr w:type="spellStart"/>
      <w:r w:rsidR="00CE08E2" w:rsidRPr="00F62D83">
        <w:t>pjpeg</w:t>
      </w:r>
      <w:proofErr w:type="spellEnd"/>
      <w:r w:rsidR="00CE08E2" w:rsidRPr="00F62D83">
        <w:t xml:space="preserve">, </w:t>
      </w:r>
      <w:proofErr w:type="spellStart"/>
      <w:r w:rsidR="00CE08E2" w:rsidRPr="00F62D83">
        <w:t>pjp</w:t>
      </w:r>
      <w:proofErr w:type="spellEnd"/>
      <w:r w:rsidR="00CE08E2" w:rsidRPr="00F62D83">
        <w:t xml:space="preserve">, tiff, </w:t>
      </w:r>
      <w:proofErr w:type="spellStart"/>
      <w:r w:rsidR="00CE08E2" w:rsidRPr="00F62D83">
        <w:t>tif</w:t>
      </w:r>
      <w:proofErr w:type="spellEnd"/>
      <w:r w:rsidR="00CE08E2" w:rsidRPr="00F62D83">
        <w:t xml:space="preserve">, doc, docx, </w:t>
      </w:r>
      <w:proofErr w:type="spellStart"/>
      <w:r w:rsidR="00CE08E2" w:rsidRPr="00F62D83">
        <w:t>xls</w:t>
      </w:r>
      <w:proofErr w:type="spellEnd"/>
      <w:r w:rsidR="00CE08E2" w:rsidRPr="00F62D83">
        <w:t xml:space="preserve">, xlsx, ppt, pptx, pdf, </w:t>
      </w:r>
      <w:proofErr w:type="spellStart"/>
      <w:r w:rsidR="00CE08E2" w:rsidRPr="00F62D83">
        <w:t>png</w:t>
      </w:r>
      <w:proofErr w:type="spellEnd"/>
      <w:r w:rsidR="00CE08E2" w:rsidRPr="00F62D83">
        <w:t>, jpg, jpeg</w:t>
      </w:r>
      <w:r w:rsidR="00CE08E2" w:rsidRPr="00F62D83">
        <w:rPr>
          <w:rtl/>
        </w:rPr>
        <w:t>. לא ניתן לעלות קבצים עם שמות זהים, מומלץ לתת לכל קובץ שם קצר בהתאם לתכולה שלו.</w:t>
      </w:r>
    </w:p>
    <w:p w14:paraId="2564A72F" w14:textId="77777777" w:rsidR="00B73FEF" w:rsidRDefault="00D9007B">
      <w:pPr>
        <w:pStyle w:val="5-"/>
        <w:numPr>
          <w:ilvl w:val="0"/>
          <w:numId w:val="160"/>
        </w:numPr>
        <w:ind w:left="3885" w:hanging="1056"/>
        <w:rPr>
          <w:rtl/>
        </w:rPr>
      </w:pPr>
      <w:r>
        <w:rPr>
          <w:rFonts w:hint="cs"/>
          <w:rtl/>
        </w:rPr>
        <w:t xml:space="preserve">פרק הזמן שבו המערכת מתנתקת בהיעדר פעולה של משתמש הוא עשרים דקות. </w:t>
      </w:r>
    </w:p>
    <w:p w14:paraId="216E6C79" w14:textId="77777777" w:rsidR="00B73FEF" w:rsidRPr="009A1DF5" w:rsidRDefault="00D9007B">
      <w:pPr>
        <w:pStyle w:val="4-3"/>
        <w:numPr>
          <w:ilvl w:val="0"/>
          <w:numId w:val="159"/>
        </w:numPr>
        <w:ind w:left="2751" w:hanging="1083"/>
        <w:rPr>
          <w:rtl/>
        </w:rPr>
      </w:pP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8" w:tooltip="מדריך להגשת הצעות במערכת תיבה דיגיטלית של יהל&quot;ום" w:history="1">
        <w:r w:rsidR="00B73FEF" w:rsidRPr="00776AEF">
          <w:rPr>
            <w:rStyle w:val="Hyperlink"/>
            <w:rFonts w:ascii="David" w:hAnsi="David" w:cs="David" w:hint="eastAsia"/>
            <w:rtl/>
          </w:rPr>
          <w:t>המדריך</w:t>
        </w:r>
        <w:r w:rsidR="00B73FEF" w:rsidRPr="00776AEF">
          <w:rPr>
            <w:rStyle w:val="Hyperlink"/>
            <w:rFonts w:ascii="David" w:hAnsi="David" w:cs="David"/>
            <w:rtl/>
          </w:rPr>
          <w:t xml:space="preserve"> </w:t>
        </w:r>
        <w:r w:rsidR="00B73FEF" w:rsidRPr="00776AEF">
          <w:rPr>
            <w:rStyle w:val="Hyperlink"/>
            <w:rFonts w:ascii="David" w:hAnsi="David" w:cs="David" w:hint="eastAsia"/>
            <w:rtl/>
          </w:rPr>
          <w:t>להגשת</w:t>
        </w:r>
        <w:r w:rsidR="00B73FEF" w:rsidRPr="00776AEF">
          <w:rPr>
            <w:rStyle w:val="Hyperlink"/>
            <w:rFonts w:ascii="David" w:hAnsi="David" w:cs="David"/>
            <w:rtl/>
          </w:rPr>
          <w:t xml:space="preserve"> </w:t>
        </w:r>
        <w:r w:rsidR="00B73FEF" w:rsidRPr="00776AEF">
          <w:rPr>
            <w:rStyle w:val="Hyperlink"/>
            <w:rFonts w:ascii="David" w:hAnsi="David" w:cs="David" w:hint="eastAsia"/>
            <w:rtl/>
          </w:rPr>
          <w:t>הצעות</w:t>
        </w:r>
        <w:r w:rsidR="00B73FEF" w:rsidRPr="00776AEF">
          <w:rPr>
            <w:rStyle w:val="Hyperlink"/>
            <w:rFonts w:ascii="David" w:hAnsi="David" w:cs="David"/>
            <w:rtl/>
          </w:rPr>
          <w:t xml:space="preserve"> </w:t>
        </w:r>
        <w:r w:rsidR="00B73FEF" w:rsidRPr="00776AEF">
          <w:rPr>
            <w:rStyle w:val="Hyperlink"/>
            <w:rFonts w:ascii="David" w:hAnsi="David" w:cs="David" w:hint="cs"/>
            <w:rtl/>
          </w:rPr>
          <w:t>בתיבה הדיגיטלית</w:t>
        </w:r>
      </w:hyperlink>
      <w:r>
        <w:rPr>
          <w:rFonts w:hint="cs"/>
          <w:rtl/>
        </w:rPr>
        <w:t>.</w:t>
      </w:r>
    </w:p>
    <w:p w14:paraId="244432DA" w14:textId="77777777" w:rsidR="00B73FEF" w:rsidRPr="009A1DF5" w:rsidRDefault="00D9007B">
      <w:pPr>
        <w:pStyle w:val="4-3"/>
        <w:numPr>
          <w:ilvl w:val="0"/>
          <w:numId w:val="159"/>
        </w:numPr>
        <w:ind w:left="2751" w:hanging="108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9" w:tooltip="פנייה לצ'אט תמיכה טכנית בימי א'-ה' בשעות 8:00-17:00" w:history="1">
        <w:r w:rsidR="00CE08E2" w:rsidRPr="00F62D83">
          <w:rPr>
            <w:rStyle w:val="Hyperlink"/>
            <w:rFonts w:ascii="David" w:hAnsi="David" w:cs="David"/>
            <w:rtl/>
          </w:rPr>
          <w:t xml:space="preserve">הצ'אט </w:t>
        </w:r>
        <w:r w:rsidR="00CE08E2" w:rsidRPr="00F62D83">
          <w:rPr>
            <w:rStyle w:val="Hyperlink"/>
            <w:rFonts w:ascii="David" w:hAnsi="David" w:cs="David"/>
            <w:rtl/>
          </w:rPr>
          <w:lastRenderedPageBreak/>
          <w:t>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675FA751" w14:textId="77777777" w:rsidR="00B73FEF" w:rsidRPr="009A1DF5" w:rsidRDefault="00D9007B">
      <w:pPr>
        <w:pStyle w:val="4-3"/>
        <w:numPr>
          <w:ilvl w:val="0"/>
          <w:numId w:val="159"/>
        </w:numPr>
        <w:ind w:left="2751" w:hanging="108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5BA2AB43" w14:textId="77777777" w:rsidR="00266DFF" w:rsidRDefault="00D9007B">
      <w:pPr>
        <w:pStyle w:val="4-3"/>
        <w:numPr>
          <w:ilvl w:val="0"/>
          <w:numId w:val="159"/>
        </w:numPr>
        <w:ind w:left="2751" w:hanging="108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0A910535" w14:textId="77777777" w:rsidR="00266DFF" w:rsidRDefault="00D9007B">
      <w:pPr>
        <w:pStyle w:val="2-"/>
        <w:numPr>
          <w:ilvl w:val="1"/>
          <w:numId w:val="113"/>
        </w:numPr>
        <w:spacing w:before="120" w:after="120"/>
        <w:ind w:left="913" w:hanging="505"/>
        <w:rPr>
          <w:rtl/>
        </w:rPr>
      </w:pPr>
      <w:r>
        <w:rPr>
          <w:rFonts w:hint="cs"/>
          <w:rtl/>
        </w:rPr>
        <w:t xml:space="preserve">ביטול אוטומטי של הצעה שהוגשה </w:t>
      </w:r>
      <w:r>
        <w:rPr>
          <w:rtl/>
        </w:rPr>
        <w:t>–</w:t>
      </w:r>
      <w:r>
        <w:rPr>
          <w:rFonts w:hint="cs"/>
          <w:rtl/>
        </w:rPr>
        <w:t xml:space="preserve"> תיקונים במסמכי המכרז</w:t>
      </w:r>
    </w:p>
    <w:p w14:paraId="788169E3" w14:textId="77777777" w:rsidR="00266DFF" w:rsidRPr="00F10774" w:rsidRDefault="00D9007B">
      <w:pPr>
        <w:pStyle w:val="3-"/>
        <w:numPr>
          <w:ilvl w:val="0"/>
          <w:numId w:val="161"/>
        </w:numPr>
        <w:ind w:left="1617" w:hanging="750"/>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17C82D0B" w14:textId="77777777" w:rsidR="00295B72" w:rsidRPr="003B4400" w:rsidRDefault="00D9007B">
      <w:pPr>
        <w:pStyle w:val="3-"/>
        <w:numPr>
          <w:ilvl w:val="0"/>
          <w:numId w:val="161"/>
        </w:numPr>
        <w:ind w:left="1617" w:hanging="750"/>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237"/>
    </w:p>
    <w:p w14:paraId="7574B0F8" w14:textId="77777777" w:rsidR="008B77D1" w:rsidRPr="002A3E64" w:rsidRDefault="00D9007B">
      <w:pPr>
        <w:pStyle w:val="2-"/>
        <w:numPr>
          <w:ilvl w:val="1"/>
          <w:numId w:val="113"/>
        </w:numPr>
        <w:spacing w:before="120" w:after="120"/>
        <w:ind w:left="913" w:hanging="505"/>
        <w:rPr>
          <w:rtl/>
        </w:rPr>
      </w:pPr>
      <w:bookmarkStart w:id="241" w:name="_Toc43400609"/>
      <w:bookmarkStart w:id="242" w:name="_Toc44931918"/>
      <w:bookmarkStart w:id="243" w:name="_Toc44932005"/>
      <w:bookmarkStart w:id="244" w:name="show_ifisRaayon_1"/>
      <w:r w:rsidRPr="002A3E64">
        <w:rPr>
          <w:rFonts w:hint="eastAsia"/>
          <w:rtl/>
        </w:rPr>
        <w:t>ראיון</w:t>
      </w:r>
      <w:bookmarkEnd w:id="241"/>
      <w:bookmarkEnd w:id="242"/>
      <w:bookmarkEnd w:id="243"/>
    </w:p>
    <w:p w14:paraId="18B62038" w14:textId="77777777" w:rsidR="008B77D1" w:rsidRPr="00116E05" w:rsidRDefault="00D9007B">
      <w:pPr>
        <w:pStyle w:val="3-"/>
        <w:numPr>
          <w:ilvl w:val="0"/>
          <w:numId w:val="162"/>
        </w:numPr>
        <w:ind w:left="1617" w:hanging="750"/>
        <w:rPr>
          <w:rtl/>
        </w:rPr>
      </w:pPr>
      <w:r>
        <w:rPr>
          <w:rFonts w:hint="cs"/>
          <w:rtl/>
        </w:rPr>
        <w:t xml:space="preserve">הודעה בדבר מועד </w:t>
      </w:r>
      <w:proofErr w:type="spellStart"/>
      <w:r>
        <w:rPr>
          <w:rFonts w:hint="cs"/>
          <w:rtl/>
        </w:rPr>
        <w:t>הראיון</w:t>
      </w:r>
      <w:proofErr w:type="spellEnd"/>
      <w:r>
        <w:rPr>
          <w:rFonts w:hint="cs"/>
          <w:rtl/>
        </w:rPr>
        <w:t xml:space="preserve">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w:t>
      </w:r>
      <w:proofErr w:type="spellStart"/>
      <w:r w:rsidRPr="00EF0417">
        <w:rPr>
          <w:rtl/>
        </w:rPr>
        <w:t>הראיון</w:t>
      </w:r>
      <w:proofErr w:type="spellEnd"/>
      <w:r w:rsidRPr="00EF0417">
        <w:rPr>
          <w:rtl/>
        </w:rPr>
        <w:t>,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1DFEBD37" w14:textId="77777777" w:rsidR="00082200" w:rsidRDefault="00D9007B">
      <w:pPr>
        <w:pStyle w:val="3-"/>
        <w:numPr>
          <w:ilvl w:val="0"/>
          <w:numId w:val="162"/>
        </w:numPr>
        <w:ind w:left="1617" w:hanging="750"/>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50ADBBA6" w14:textId="77777777" w:rsidR="00082200" w:rsidRPr="00B2450B" w:rsidRDefault="00D9007B">
      <w:pPr>
        <w:pStyle w:val="3-"/>
        <w:numPr>
          <w:ilvl w:val="0"/>
          <w:numId w:val="162"/>
        </w:numPr>
        <w:ind w:left="1617" w:hanging="750"/>
        <w:rPr>
          <w:rtl/>
        </w:rPr>
      </w:pPr>
      <w:r w:rsidRPr="00082200">
        <w:rPr>
          <w:rFonts w:hint="cs"/>
          <w:rtl/>
        </w:rPr>
        <w:lastRenderedPageBreak/>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3404B2E3" w14:textId="77777777" w:rsidR="00082200" w:rsidRDefault="00D9007B">
      <w:pPr>
        <w:pStyle w:val="3-"/>
        <w:numPr>
          <w:ilvl w:val="0"/>
          <w:numId w:val="162"/>
        </w:numPr>
        <w:ind w:left="1617" w:hanging="750"/>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proofErr w:type="spellStart"/>
      <w:r w:rsidRPr="00082200">
        <w:rPr>
          <w:rFonts w:hint="eastAsia"/>
          <w:rtl/>
        </w:rPr>
        <w:t>וכיוצ</w:t>
      </w:r>
      <w:r w:rsidRPr="00082200">
        <w:rPr>
          <w:rtl/>
        </w:rPr>
        <w:t>"ב</w:t>
      </w:r>
      <w:proofErr w:type="spellEnd"/>
      <w:r w:rsidRPr="00082200">
        <w:rPr>
          <w:rtl/>
        </w:rPr>
        <w:t xml:space="preserve">,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334F714D" w14:textId="77777777" w:rsidR="00082200" w:rsidRDefault="00D9007B">
      <w:pPr>
        <w:pStyle w:val="3-"/>
        <w:numPr>
          <w:ilvl w:val="0"/>
          <w:numId w:val="162"/>
        </w:numPr>
        <w:ind w:left="1617" w:hanging="750"/>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09BA71B7" w14:textId="77777777" w:rsidR="00721BE1" w:rsidRPr="002D1D37" w:rsidRDefault="00D9007B">
      <w:pPr>
        <w:pStyle w:val="3-"/>
        <w:numPr>
          <w:ilvl w:val="0"/>
          <w:numId w:val="162"/>
        </w:numPr>
        <w:ind w:left="1617" w:hanging="750"/>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244"/>
    </w:p>
    <w:p w14:paraId="50A92BAF" w14:textId="77777777" w:rsidR="00721BE1" w:rsidRPr="00EC0034" w:rsidRDefault="00D9007B">
      <w:pPr>
        <w:pStyle w:val="1fe"/>
        <w:numPr>
          <w:ilvl w:val="0"/>
          <w:numId w:val="115"/>
        </w:numPr>
        <w:spacing w:before="519"/>
        <w:rPr>
          <w:rtl/>
        </w:rPr>
      </w:pPr>
      <w:bookmarkStart w:id="245" w:name="_Toc32477903"/>
      <w:bookmarkStart w:id="246" w:name="_Toc43400610"/>
      <w:bookmarkStart w:id="247" w:name="_Toc44931919"/>
      <w:bookmarkStart w:id="248" w:name="_Toc44932006"/>
      <w:bookmarkStart w:id="249" w:name="_Toc53331333"/>
      <w:bookmarkStart w:id="250" w:name="_Toc173823723"/>
      <w:bookmarkStart w:id="251" w:name="_Toc173825531"/>
      <w:bookmarkStart w:id="252" w:name="_Toc215062660"/>
      <w:bookmarkStart w:id="253" w:name="_Toc215062889"/>
      <w:r w:rsidRPr="00EC0034">
        <w:rPr>
          <w:rFonts w:hint="cs"/>
          <w:rtl/>
        </w:rPr>
        <w:t xml:space="preserve">כללי </w:t>
      </w:r>
      <w:r w:rsidRPr="00EC0034">
        <w:rPr>
          <w:rtl/>
        </w:rPr>
        <w:t>המכרז</w:t>
      </w:r>
      <w:bookmarkEnd w:id="245"/>
      <w:bookmarkEnd w:id="246"/>
      <w:bookmarkEnd w:id="247"/>
      <w:bookmarkEnd w:id="248"/>
      <w:bookmarkEnd w:id="249"/>
      <w:bookmarkEnd w:id="250"/>
      <w:bookmarkEnd w:id="251"/>
      <w:bookmarkEnd w:id="252"/>
      <w:bookmarkEnd w:id="253"/>
      <w:r w:rsidRPr="00EC0034">
        <w:rPr>
          <w:rtl/>
        </w:rPr>
        <w:t xml:space="preserve"> </w:t>
      </w:r>
    </w:p>
    <w:p w14:paraId="04FDA6E1" w14:textId="77777777" w:rsidR="001965BD" w:rsidRDefault="00D9007B">
      <w:pPr>
        <w:pStyle w:val="2-"/>
        <w:numPr>
          <w:ilvl w:val="0"/>
          <w:numId w:val="163"/>
        </w:numPr>
        <w:ind w:left="1049" w:hanging="851"/>
        <w:rPr>
          <w:rtl/>
        </w:rPr>
      </w:pPr>
      <w:bookmarkStart w:id="254" w:name="_Toc43400611"/>
      <w:bookmarkStart w:id="255" w:name="_Toc44931920"/>
      <w:bookmarkStart w:id="256"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254"/>
      <w:bookmarkEnd w:id="255"/>
      <w:bookmarkEnd w:id="256"/>
    </w:p>
    <w:p w14:paraId="11F7B219" w14:textId="77777777" w:rsidR="001965BD" w:rsidRDefault="00D9007B">
      <w:pPr>
        <w:pStyle w:val="3-"/>
        <w:numPr>
          <w:ilvl w:val="0"/>
          <w:numId w:val="164"/>
        </w:numPr>
        <w:ind w:left="1617" w:hanging="850"/>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667830F0" w14:textId="77777777" w:rsidR="00BC62A8" w:rsidRDefault="00D9007B">
      <w:pPr>
        <w:pStyle w:val="3-"/>
        <w:numPr>
          <w:ilvl w:val="0"/>
          <w:numId w:val="164"/>
        </w:numPr>
        <w:ind w:left="1617" w:hanging="850"/>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2BFA4872" w14:textId="77777777" w:rsidR="00C31917" w:rsidRDefault="00D9007B">
      <w:pPr>
        <w:pStyle w:val="3-"/>
        <w:numPr>
          <w:ilvl w:val="0"/>
          <w:numId w:val="164"/>
        </w:numPr>
        <w:ind w:left="1617" w:hanging="850"/>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w:t>
      </w:r>
      <w:r w:rsidR="000A25A8">
        <w:rPr>
          <w:rFonts w:hint="cs"/>
          <w:rtl/>
        </w:rPr>
        <w:t xml:space="preserve">, לרבות נציגים מרשות החדשנות, מערך </w:t>
      </w:r>
      <w:proofErr w:type="spellStart"/>
      <w:r w:rsidR="000A25A8">
        <w:rPr>
          <w:rFonts w:hint="cs"/>
          <w:rtl/>
        </w:rPr>
        <w:t>הדיגיטל</w:t>
      </w:r>
      <w:proofErr w:type="spellEnd"/>
      <w:r w:rsidR="000A25A8">
        <w:rPr>
          <w:rFonts w:hint="cs"/>
          <w:rtl/>
        </w:rPr>
        <w:t xml:space="preserve"> הלאומי ומשרדים ממשלתיים נוספים הרלוונטיים לפעילות </w:t>
      </w:r>
      <w:r w:rsidR="002A7FB4">
        <w:rPr>
          <w:rFonts w:hint="cs"/>
          <w:rtl/>
        </w:rPr>
        <w:t xml:space="preserve">נשואת </w:t>
      </w:r>
      <w:r w:rsidR="000A25A8">
        <w:rPr>
          <w:rFonts w:hint="cs"/>
          <w:rtl/>
        </w:rPr>
        <w:t>המכרז לפי שיקול דעתו הבלעדי של המזמין</w:t>
      </w:r>
    </w:p>
    <w:p w14:paraId="3BBA0E6A" w14:textId="77777777" w:rsidR="001965BD" w:rsidRDefault="00D9007B">
      <w:pPr>
        <w:pStyle w:val="3-"/>
        <w:numPr>
          <w:ilvl w:val="0"/>
          <w:numId w:val="164"/>
        </w:numPr>
        <w:ind w:left="1617" w:hanging="850"/>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6BC7B98B" w14:textId="77777777" w:rsidR="001965BD" w:rsidRDefault="00D9007B">
      <w:pPr>
        <w:pStyle w:val="3-"/>
        <w:numPr>
          <w:ilvl w:val="0"/>
          <w:numId w:val="164"/>
        </w:numPr>
        <w:ind w:left="1617" w:hanging="850"/>
        <w:rPr>
          <w:rtl/>
        </w:rPr>
      </w:pPr>
      <w:r>
        <w:rPr>
          <w:rFonts w:hint="cs"/>
          <w:rtl/>
        </w:rPr>
        <w:lastRenderedPageBreak/>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6825FCCF" w14:textId="77777777" w:rsidR="00BD785A" w:rsidRPr="00CF393B" w:rsidRDefault="00D9007B">
      <w:pPr>
        <w:pStyle w:val="3-"/>
        <w:numPr>
          <w:ilvl w:val="0"/>
          <w:numId w:val="164"/>
        </w:numPr>
        <w:ind w:left="1617" w:hanging="850"/>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14608005" w14:textId="77777777" w:rsidR="00010C5B" w:rsidRDefault="00D9007B">
      <w:pPr>
        <w:pStyle w:val="3-"/>
        <w:numPr>
          <w:ilvl w:val="0"/>
          <w:numId w:val="164"/>
        </w:numPr>
        <w:ind w:left="1617" w:hanging="850"/>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257"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257"/>
    </w:p>
    <w:p w14:paraId="551C0C18" w14:textId="77777777" w:rsidR="00FF38A2" w:rsidRDefault="00D9007B">
      <w:pPr>
        <w:pStyle w:val="3-"/>
        <w:numPr>
          <w:ilvl w:val="0"/>
          <w:numId w:val="164"/>
        </w:numPr>
        <w:ind w:left="1617" w:hanging="850"/>
        <w:rPr>
          <w:rtl/>
        </w:rPr>
      </w:pPr>
      <w:bookmarkStart w:id="258"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259" w:name="show_areRecommendingContactsConditions"/>
      <w:r>
        <w:rPr>
          <w:rFonts w:hint="cs"/>
          <w:rtl/>
        </w:rPr>
        <w:t xml:space="preserve">בתנאי סף </w:t>
      </w:r>
      <w:bookmarkStart w:id="260" w:name="show_areRecommendingContactsBoth"/>
      <w:bookmarkEnd w:id="259"/>
      <w:r>
        <w:rPr>
          <w:rFonts w:hint="cs"/>
          <w:rtl/>
        </w:rPr>
        <w:t xml:space="preserve">או </w:t>
      </w:r>
      <w:bookmarkStart w:id="261" w:name="show_areRecommendingContactsQuality"/>
      <w:bookmarkEnd w:id="260"/>
      <w:r>
        <w:rPr>
          <w:rFonts w:hint="cs"/>
          <w:rtl/>
        </w:rPr>
        <w:t xml:space="preserve">במדד איכות </w:t>
      </w:r>
      <w:bookmarkEnd w:id="261"/>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258"/>
    </w:p>
    <w:p w14:paraId="3008CB1D" w14:textId="77777777" w:rsidR="00066E6F" w:rsidRPr="00085CB3" w:rsidRDefault="00D9007B">
      <w:pPr>
        <w:pStyle w:val="3-"/>
        <w:numPr>
          <w:ilvl w:val="0"/>
          <w:numId w:val="164"/>
        </w:numPr>
        <w:ind w:left="1617" w:hanging="850"/>
        <w:rPr>
          <w:rtl/>
        </w:rPr>
      </w:pPr>
      <w:bookmarkStart w:id="262"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262"/>
    </w:p>
    <w:p w14:paraId="5C64DB92" w14:textId="77777777" w:rsidR="00010C5B" w:rsidRDefault="00D9007B">
      <w:pPr>
        <w:pStyle w:val="3-"/>
        <w:numPr>
          <w:ilvl w:val="0"/>
          <w:numId w:val="164"/>
        </w:numPr>
        <w:ind w:left="1617" w:hanging="850"/>
        <w:rPr>
          <w:rtl/>
        </w:rPr>
      </w:pPr>
      <w:bookmarkStart w:id="263"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264" w:name="minTzionToBid"/>
      <w:r w:rsidR="008102F3">
        <w:rPr>
          <w:rFonts w:hint="cs"/>
          <w:rtl/>
        </w:rPr>
        <w:t>70</w:t>
      </w:r>
      <w:bookmarkEnd w:id="264"/>
      <w:r>
        <w:rPr>
          <w:rFonts w:hint="cs"/>
          <w:rtl/>
        </w:rPr>
        <w:t>.</w:t>
      </w:r>
    </w:p>
    <w:p w14:paraId="2448472F" w14:textId="77777777" w:rsidR="00010C5B" w:rsidRPr="0066137D" w:rsidRDefault="00D9007B">
      <w:pPr>
        <w:pStyle w:val="3-"/>
        <w:numPr>
          <w:ilvl w:val="0"/>
          <w:numId w:val="164"/>
        </w:numPr>
        <w:ind w:left="1617" w:hanging="850"/>
        <w:rPr>
          <w:rtl/>
        </w:rPr>
      </w:pPr>
      <w:r w:rsidRPr="00687229">
        <w:rPr>
          <w:rtl/>
        </w:rPr>
        <w:t>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008966E6">
        <w:rPr>
          <w:rFonts w:hint="cs"/>
          <w:rtl/>
        </w:rPr>
        <w:t xml:space="preserve"> </w:t>
      </w:r>
      <w:r>
        <w:rPr>
          <w:rFonts w:hint="cs"/>
          <w:rtl/>
        </w:rPr>
        <w:t>או לבטל את המכרז ולצאת למכרז חדש במקומו</w:t>
      </w:r>
      <w:r w:rsidRPr="00687229">
        <w:rPr>
          <w:rtl/>
        </w:rPr>
        <w:t>.</w:t>
      </w:r>
      <w:bookmarkEnd w:id="263"/>
    </w:p>
    <w:p w14:paraId="03DF9312" w14:textId="77777777" w:rsidR="00B56F12" w:rsidRPr="00085F42" w:rsidRDefault="00D9007B">
      <w:pPr>
        <w:pStyle w:val="2-"/>
        <w:numPr>
          <w:ilvl w:val="0"/>
          <w:numId w:val="163"/>
        </w:numPr>
        <w:ind w:left="767" w:hanging="567"/>
        <w:rPr>
          <w:rtl/>
        </w:rPr>
      </w:pPr>
      <w:bookmarkStart w:id="265" w:name="_Toc32477217"/>
      <w:bookmarkStart w:id="266" w:name="_Toc32477218"/>
      <w:bookmarkStart w:id="267" w:name="_Toc32477222"/>
      <w:bookmarkStart w:id="268" w:name="_Toc43400612"/>
      <w:bookmarkStart w:id="269" w:name="_Toc44931921"/>
      <w:bookmarkStart w:id="270" w:name="_Toc44932008"/>
      <w:bookmarkStart w:id="271" w:name="show_isEstimation_3"/>
      <w:bookmarkEnd w:id="265"/>
      <w:bookmarkEnd w:id="266"/>
      <w:bookmarkEnd w:id="267"/>
      <w:r w:rsidRPr="00245362">
        <w:rPr>
          <w:rFonts w:hint="eastAsia"/>
          <w:rtl/>
        </w:rPr>
        <w:t>כללים</w:t>
      </w:r>
      <w:r w:rsidRPr="00245362">
        <w:rPr>
          <w:rtl/>
        </w:rPr>
        <w:t xml:space="preserve"> </w:t>
      </w:r>
      <w:r w:rsidR="004A7CFB" w:rsidRPr="00245362">
        <w:rPr>
          <w:rFonts w:hint="eastAsia"/>
          <w:rtl/>
        </w:rPr>
        <w:t>ביחס</w:t>
      </w:r>
      <w:r w:rsidR="004A7CFB" w:rsidRPr="00245362">
        <w:rPr>
          <w:rtl/>
        </w:rPr>
        <w:t xml:space="preserve"> </w:t>
      </w:r>
      <w:r w:rsidR="004A7CFB" w:rsidRPr="00245362">
        <w:rPr>
          <w:rFonts w:hint="eastAsia"/>
          <w:rtl/>
        </w:rPr>
        <w:t>לע</w:t>
      </w:r>
      <w:r w:rsidRPr="00245362">
        <w:rPr>
          <w:rFonts w:hint="eastAsia"/>
          <w:rtl/>
        </w:rPr>
        <w:t>רבות</w:t>
      </w:r>
      <w:r w:rsidRPr="00085F42">
        <w:rPr>
          <w:rtl/>
        </w:rPr>
        <w:t xml:space="preserve"> </w:t>
      </w:r>
      <w:r w:rsidR="004A7CFB" w:rsidRPr="00245362">
        <w:rPr>
          <w:rFonts w:hint="eastAsia"/>
          <w:rtl/>
        </w:rPr>
        <w:t>ההצעה</w:t>
      </w:r>
      <w:bookmarkEnd w:id="268"/>
      <w:bookmarkEnd w:id="269"/>
      <w:bookmarkEnd w:id="270"/>
    </w:p>
    <w:p w14:paraId="3319C779" w14:textId="77777777" w:rsidR="00535F55" w:rsidRDefault="00D9007B">
      <w:pPr>
        <w:pStyle w:val="3-"/>
        <w:numPr>
          <w:ilvl w:val="0"/>
          <w:numId w:val="165"/>
        </w:numPr>
        <w:ind w:left="1617" w:hanging="750"/>
        <w:rPr>
          <w:rtl/>
        </w:rPr>
      </w:pPr>
      <w:r>
        <w:rPr>
          <w:rFonts w:hint="cs"/>
          <w:rtl/>
        </w:rPr>
        <w:t>לצורך סיום הליך</w:t>
      </w:r>
      <w:r w:rsidR="00FB08EB">
        <w:rPr>
          <w:rFonts w:hint="cs"/>
          <w:rtl/>
        </w:rPr>
        <w:t xml:space="preserve"> בדיקת ההצעות </w:t>
      </w:r>
      <w:r w:rsidR="00A87D27">
        <w:rPr>
          <w:rFonts w:hint="cs"/>
          <w:rtl/>
        </w:rPr>
        <w:t>ב</w:t>
      </w:r>
      <w:r w:rsidR="00FB08EB">
        <w:rPr>
          <w:rFonts w:hint="cs"/>
          <w:rtl/>
        </w:rPr>
        <w:t>מכרז</w:t>
      </w:r>
      <w:r>
        <w:rPr>
          <w:rFonts w:hint="cs"/>
          <w:rtl/>
        </w:rPr>
        <w:t xml:space="preserve">, </w:t>
      </w:r>
      <w:r w:rsidR="00A87D27">
        <w:rPr>
          <w:rFonts w:hint="cs"/>
          <w:rtl/>
        </w:rPr>
        <w:t xml:space="preserve">יוכל המזמין </w:t>
      </w:r>
      <w:r>
        <w:rPr>
          <w:rFonts w:hint="cs"/>
          <w:rtl/>
        </w:rPr>
        <w:t>כאמור, להאריך את תוקף ההצעות. אם</w:t>
      </w:r>
      <w:r w:rsidRPr="001572D9">
        <w:rPr>
          <w:rtl/>
        </w:rPr>
        <w:t xml:space="preserve"> </w:t>
      </w:r>
      <w:r>
        <w:rPr>
          <w:rtl/>
        </w:rPr>
        <w:t>המזמין</w:t>
      </w:r>
      <w:r w:rsidRPr="001572D9">
        <w:rPr>
          <w:rtl/>
        </w:rPr>
        <w:t xml:space="preserve"> </w:t>
      </w:r>
      <w:r>
        <w:rPr>
          <w:rFonts w:hint="cs"/>
          <w:rtl/>
        </w:rPr>
        <w:t>יחליט על הארכת תוקף ההצעות, יידרש המציע להאריך</w:t>
      </w:r>
      <w:r w:rsidRPr="001572D9">
        <w:rPr>
          <w:rtl/>
        </w:rPr>
        <w:t xml:space="preserve"> </w:t>
      </w:r>
      <w:r>
        <w:rPr>
          <w:rFonts w:hint="cs"/>
          <w:rtl/>
        </w:rPr>
        <w:t xml:space="preserve">את </w:t>
      </w:r>
      <w:r w:rsidRPr="001572D9">
        <w:rPr>
          <w:rtl/>
        </w:rPr>
        <w:t xml:space="preserve">תוקף </w:t>
      </w:r>
      <w:r>
        <w:rPr>
          <w:rFonts w:hint="cs"/>
          <w:rtl/>
        </w:rPr>
        <w:t>ה</w:t>
      </w:r>
      <w:r w:rsidRPr="001572D9">
        <w:rPr>
          <w:rtl/>
        </w:rPr>
        <w:t>ערבות בהתאמה.</w:t>
      </w:r>
      <w:r w:rsidRPr="002D3C88">
        <w:rPr>
          <w:rFonts w:hint="cs"/>
          <w:rtl/>
        </w:rPr>
        <w:t xml:space="preserve"> </w:t>
      </w:r>
      <w:r>
        <w:rPr>
          <w:rFonts w:hint="cs"/>
          <w:rtl/>
        </w:rPr>
        <w:t>אם הערבות לא תוארך כנדרש, יהיה רשאי המזמין לפסול את ההצעה ולחלט את ערבות ההצעה.</w:t>
      </w:r>
    </w:p>
    <w:p w14:paraId="7F062DB1" w14:textId="77777777" w:rsidR="00EC2012" w:rsidRDefault="00D9007B">
      <w:pPr>
        <w:pStyle w:val="3-"/>
        <w:numPr>
          <w:ilvl w:val="0"/>
          <w:numId w:val="165"/>
        </w:numPr>
        <w:ind w:left="1617" w:hanging="750"/>
        <w:rPr>
          <w:rtl/>
        </w:rPr>
      </w:pPr>
      <w:r>
        <w:rPr>
          <w:rFonts w:hint="cs"/>
          <w:rtl/>
        </w:rPr>
        <w:t>מבלי לגרוע מה</w:t>
      </w:r>
      <w:r w:rsidR="00375191">
        <w:rPr>
          <w:rFonts w:hint="cs"/>
          <w:rtl/>
        </w:rPr>
        <w:t xml:space="preserve">אמור בכל מקום אחר במכרז, </w:t>
      </w:r>
      <w:r w:rsidR="00166899">
        <w:rPr>
          <w:rFonts w:hint="cs"/>
          <w:rtl/>
        </w:rPr>
        <w:t xml:space="preserve">חילוט ערבות הצעה </w:t>
      </w:r>
      <w:r w:rsidR="00F56F00">
        <w:rPr>
          <w:rFonts w:hint="cs"/>
          <w:rtl/>
        </w:rPr>
        <w:t>י</w:t>
      </w:r>
      <w:r w:rsidR="00166899">
        <w:rPr>
          <w:rFonts w:hint="cs"/>
          <w:rtl/>
        </w:rPr>
        <w:t>תבצע בהתאם לשיקול דעתו הבלעדי של המזמין, ומהסיבות המנויות בתקנה 16ב(ב) לתקנות חובת המכרזים.</w:t>
      </w:r>
    </w:p>
    <w:p w14:paraId="2B13DD1B" w14:textId="77777777" w:rsidR="00166899" w:rsidRDefault="00D9007B">
      <w:pPr>
        <w:pStyle w:val="3-"/>
        <w:numPr>
          <w:ilvl w:val="0"/>
          <w:numId w:val="165"/>
        </w:numPr>
        <w:ind w:left="1617" w:hanging="750"/>
        <w:rPr>
          <w:rtl/>
        </w:rPr>
      </w:pPr>
      <w:r>
        <w:rPr>
          <w:rFonts w:hint="cs"/>
          <w:rtl/>
        </w:rPr>
        <w:lastRenderedPageBreak/>
        <w:t xml:space="preserve">טרם חילוט הערבות </w:t>
      </w:r>
      <w:proofErr w:type="spellStart"/>
      <w:r>
        <w:rPr>
          <w:rFonts w:hint="cs"/>
          <w:rtl/>
        </w:rPr>
        <w:t>יתן</w:t>
      </w:r>
      <w:proofErr w:type="spellEnd"/>
      <w:r>
        <w:rPr>
          <w:rFonts w:hint="cs"/>
          <w:rtl/>
        </w:rPr>
        <w:t xml:space="preserve"> המזמין למציע הזדמנות להשמיע את טענותיו בנוגע לחילוט האמור. השמעת הטענות כאמור תתבצע בכתב או בעל פ</w:t>
      </w:r>
      <w:r w:rsidR="00882C6F">
        <w:rPr>
          <w:rFonts w:hint="cs"/>
          <w:rtl/>
        </w:rPr>
        <w:t>ה</w:t>
      </w:r>
      <w:r>
        <w:rPr>
          <w:rFonts w:hint="cs"/>
          <w:rtl/>
        </w:rPr>
        <w:t>, בהתאם לשיקול דעתו הבלעדי של המזמין.</w:t>
      </w:r>
    </w:p>
    <w:p w14:paraId="34162DC0" w14:textId="77777777" w:rsidR="004E4379" w:rsidRPr="00234970" w:rsidRDefault="00D9007B">
      <w:pPr>
        <w:pStyle w:val="3-"/>
        <w:numPr>
          <w:ilvl w:val="0"/>
          <w:numId w:val="165"/>
        </w:numPr>
        <w:ind w:left="1617" w:hanging="750"/>
        <w:rPr>
          <w:rtl/>
        </w:rPr>
      </w:pPr>
      <w:r>
        <w:rPr>
          <w:rFonts w:hint="cs"/>
          <w:rtl/>
        </w:rPr>
        <w:t>היה ותוקף ההצעה כהגדרתו במכרז זה, הסתיים לפני מועד פקיעת תוקף הערבות, יחזיר המזמין את הערבות למציע ובלבד שאין עילה לחלטה.</w:t>
      </w:r>
      <w:bookmarkEnd w:id="271"/>
      <w:r>
        <w:rPr>
          <w:rFonts w:hint="cs"/>
          <w:rtl/>
        </w:rPr>
        <w:t xml:space="preserve"> </w:t>
      </w:r>
    </w:p>
    <w:p w14:paraId="51E5E987" w14:textId="77777777" w:rsidR="00D178FD" w:rsidRPr="002A3E64" w:rsidRDefault="00D9007B">
      <w:pPr>
        <w:pStyle w:val="2-"/>
        <w:numPr>
          <w:ilvl w:val="0"/>
          <w:numId w:val="163"/>
        </w:numPr>
        <w:ind w:left="1060" w:hanging="357"/>
        <w:rPr>
          <w:rtl/>
        </w:rPr>
      </w:pPr>
      <w:bookmarkStart w:id="272" w:name="_Toc43400615"/>
      <w:bookmarkStart w:id="273" w:name="_Toc44931924"/>
      <w:bookmarkStart w:id="274" w:name="_Toc44932011"/>
      <w:r w:rsidRPr="00551CC2">
        <w:rPr>
          <w:rFonts w:hint="eastAsia"/>
          <w:rtl/>
        </w:rPr>
        <w:t>הצעה</w:t>
      </w:r>
      <w:r w:rsidRPr="00551CC2">
        <w:rPr>
          <w:rtl/>
        </w:rPr>
        <w:t xml:space="preserve"> </w:t>
      </w:r>
      <w:r w:rsidRPr="00551CC2">
        <w:rPr>
          <w:rFonts w:hint="eastAsia"/>
          <w:rtl/>
        </w:rPr>
        <w:t>יחידה</w:t>
      </w:r>
      <w:bookmarkEnd w:id="272"/>
      <w:bookmarkEnd w:id="273"/>
      <w:bookmarkEnd w:id="274"/>
    </w:p>
    <w:p w14:paraId="7C3CC485" w14:textId="77777777" w:rsidR="00082200" w:rsidRPr="00082200" w:rsidRDefault="00D9007B">
      <w:pPr>
        <w:pStyle w:val="3-"/>
        <w:numPr>
          <w:ilvl w:val="0"/>
          <w:numId w:val="166"/>
        </w:numPr>
        <w:ind w:left="1617" w:hanging="750"/>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424C1269" w14:textId="77777777" w:rsidR="00082200" w:rsidRPr="00082200" w:rsidRDefault="00D9007B">
      <w:pPr>
        <w:pStyle w:val="4-3"/>
        <w:numPr>
          <w:ilvl w:val="0"/>
          <w:numId w:val="167"/>
        </w:numPr>
        <w:ind w:left="2043"/>
        <w:rPr>
          <w:rtl/>
        </w:rPr>
      </w:pPr>
      <w:r w:rsidRPr="00082200">
        <w:rPr>
          <w:rFonts w:hint="cs"/>
          <w:rtl/>
        </w:rPr>
        <w:t>להכריז על המציע שנותר כזוכה;</w:t>
      </w:r>
    </w:p>
    <w:p w14:paraId="7B6B15CA" w14:textId="77777777" w:rsidR="00082200" w:rsidRPr="00082200" w:rsidRDefault="00D9007B">
      <w:pPr>
        <w:pStyle w:val="4-3"/>
        <w:numPr>
          <w:ilvl w:val="0"/>
          <w:numId w:val="167"/>
        </w:numPr>
        <w:ind w:left="2043"/>
        <w:rPr>
          <w:rtl/>
        </w:rPr>
      </w:pPr>
      <w:r>
        <w:rPr>
          <w:rFonts w:hint="cs"/>
          <w:rtl/>
        </w:rPr>
        <w:t>לבטל את המכרז, ולצאת למכרז חדש</w:t>
      </w:r>
      <w:r w:rsidR="00CB2AEF">
        <w:rPr>
          <w:rFonts w:hint="cs"/>
          <w:rtl/>
        </w:rPr>
        <w:t>.</w:t>
      </w:r>
    </w:p>
    <w:p w14:paraId="562FE9CE" w14:textId="77777777" w:rsidR="00D178FD" w:rsidRPr="002A3E64" w:rsidRDefault="00D9007B">
      <w:pPr>
        <w:pStyle w:val="2-"/>
        <w:numPr>
          <w:ilvl w:val="0"/>
          <w:numId w:val="163"/>
        </w:numPr>
        <w:ind w:left="1060" w:hanging="357"/>
        <w:rPr>
          <w:rtl/>
        </w:rPr>
      </w:pPr>
      <w:bookmarkStart w:id="275" w:name="_Toc43400616"/>
      <w:bookmarkStart w:id="276" w:name="_Toc44931925"/>
      <w:bookmarkStart w:id="277" w:name="_Toc44932012"/>
      <w:r w:rsidRPr="002A3E64">
        <w:rPr>
          <w:rFonts w:hint="eastAsia"/>
          <w:rtl/>
        </w:rPr>
        <w:t>פסילת</w:t>
      </w:r>
      <w:r w:rsidRPr="002A3E64">
        <w:rPr>
          <w:rtl/>
        </w:rPr>
        <w:t xml:space="preserve"> הצעות</w:t>
      </w:r>
      <w:bookmarkEnd w:id="275"/>
      <w:bookmarkEnd w:id="276"/>
      <w:bookmarkEnd w:id="277"/>
      <w:r w:rsidRPr="002A3E64">
        <w:rPr>
          <w:rtl/>
        </w:rPr>
        <w:t xml:space="preserve"> </w:t>
      </w:r>
    </w:p>
    <w:p w14:paraId="072974C2" w14:textId="77777777" w:rsidR="00601886" w:rsidRDefault="00D9007B">
      <w:pPr>
        <w:pStyle w:val="3-"/>
        <w:numPr>
          <w:ilvl w:val="0"/>
          <w:numId w:val="168"/>
        </w:numPr>
        <w:ind w:hanging="608"/>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5C70DFB0" w14:textId="77777777" w:rsidR="00C339F9" w:rsidRDefault="00D9007B">
      <w:pPr>
        <w:pStyle w:val="4-3"/>
        <w:numPr>
          <w:ilvl w:val="0"/>
          <w:numId w:val="169"/>
        </w:numPr>
        <w:ind w:left="2893" w:hanging="1134"/>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71423907" w14:textId="77777777" w:rsidR="00166899" w:rsidRDefault="00D9007B">
      <w:pPr>
        <w:pStyle w:val="4-3"/>
        <w:numPr>
          <w:ilvl w:val="0"/>
          <w:numId w:val="169"/>
        </w:numPr>
        <w:ind w:left="2893" w:hanging="1134"/>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1492B66F" w14:textId="77777777" w:rsidR="00DF025C" w:rsidRDefault="00D9007B">
      <w:pPr>
        <w:pStyle w:val="4-3"/>
        <w:numPr>
          <w:ilvl w:val="0"/>
          <w:numId w:val="169"/>
        </w:numPr>
        <w:ind w:left="2893" w:hanging="1134"/>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5B6D8196" w14:textId="77777777" w:rsidR="00166899" w:rsidRDefault="00D9007B">
      <w:pPr>
        <w:pStyle w:val="4-3"/>
        <w:numPr>
          <w:ilvl w:val="0"/>
          <w:numId w:val="169"/>
        </w:numPr>
        <w:ind w:left="2893" w:hanging="1134"/>
        <w:rPr>
          <w:rtl/>
        </w:rPr>
      </w:pPr>
      <w:r w:rsidRPr="002D1D37">
        <w:rPr>
          <w:rFonts w:hint="cs"/>
          <w:b/>
          <w:bCs/>
          <w:rtl/>
        </w:rPr>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1311395A" w14:textId="77777777" w:rsidR="00082200" w:rsidRDefault="00D9007B">
      <w:pPr>
        <w:pStyle w:val="4-3"/>
        <w:numPr>
          <w:ilvl w:val="0"/>
          <w:numId w:val="169"/>
        </w:numPr>
        <w:ind w:left="2893" w:hanging="1134"/>
        <w:rPr>
          <w:rtl/>
        </w:rPr>
      </w:pP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 xml:space="preserve">ביצוע השירותים על </w:t>
      </w:r>
      <w:r w:rsidRPr="002D1D37">
        <w:rPr>
          <w:rtl/>
        </w:rPr>
        <w:lastRenderedPageBreak/>
        <w:t>ידי המציע</w:t>
      </w:r>
      <w:r w:rsidR="005D0CAD">
        <w:rPr>
          <w:rFonts w:hint="cs"/>
          <w:rtl/>
        </w:rPr>
        <w:t>, באופן שלדעת המזמין, בהתאם לשיקול דעתו הבלעדי, אינו ניתן להסדרה</w:t>
      </w:r>
      <w:r w:rsidRPr="002D1D37">
        <w:rPr>
          <w:rFonts w:hint="cs"/>
          <w:rtl/>
        </w:rPr>
        <w:t>.</w:t>
      </w:r>
    </w:p>
    <w:p w14:paraId="16D1EDB7" w14:textId="77777777" w:rsidR="00204485" w:rsidRPr="00491AC8" w:rsidRDefault="00D9007B">
      <w:pPr>
        <w:pStyle w:val="4-3"/>
        <w:numPr>
          <w:ilvl w:val="0"/>
          <w:numId w:val="169"/>
        </w:numPr>
        <w:ind w:left="2893" w:hanging="1134"/>
        <w:rPr>
          <w:rtl/>
        </w:rPr>
      </w:pPr>
      <w:r w:rsidRPr="00491AC8">
        <w:rPr>
          <w:b/>
          <w:bCs/>
          <w:rtl/>
        </w:rPr>
        <w:t xml:space="preserve">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0E994BEB" w14:textId="77777777" w:rsidR="00832BF4" w:rsidRPr="002A3E64" w:rsidRDefault="00D9007B">
      <w:pPr>
        <w:pStyle w:val="2-"/>
        <w:numPr>
          <w:ilvl w:val="0"/>
          <w:numId w:val="163"/>
        </w:numPr>
        <w:ind w:left="1050" w:hanging="567"/>
        <w:rPr>
          <w:rtl/>
        </w:rPr>
      </w:pPr>
      <w:bookmarkStart w:id="278" w:name="_Toc43400617"/>
      <w:bookmarkStart w:id="279" w:name="_Toc44931926"/>
      <w:bookmarkStart w:id="280" w:name="_Toc44932013"/>
      <w:r>
        <w:rPr>
          <w:rFonts w:hint="cs"/>
          <w:rtl/>
        </w:rPr>
        <w:t>מינוי נציג מטעם המ</w:t>
      </w:r>
      <w:r w:rsidR="00261355">
        <w:rPr>
          <w:rFonts w:hint="cs"/>
          <w:rtl/>
        </w:rPr>
        <w:t>ציע</w:t>
      </w:r>
      <w:bookmarkEnd w:id="278"/>
      <w:bookmarkEnd w:id="279"/>
      <w:bookmarkEnd w:id="280"/>
    </w:p>
    <w:p w14:paraId="2A021FF5" w14:textId="77777777" w:rsidR="00832BF4" w:rsidRDefault="00D9007B">
      <w:pPr>
        <w:pStyle w:val="3-"/>
        <w:numPr>
          <w:ilvl w:val="0"/>
          <w:numId w:val="170"/>
        </w:numPr>
        <w:ind w:left="1617" w:hanging="750"/>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2E90CC94" w14:textId="77777777" w:rsidR="00A90878" w:rsidRPr="003810BB" w:rsidRDefault="00D9007B">
      <w:pPr>
        <w:pStyle w:val="3-"/>
        <w:numPr>
          <w:ilvl w:val="0"/>
          <w:numId w:val="170"/>
        </w:numPr>
        <w:ind w:left="1617" w:hanging="750"/>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040503B0" w14:textId="77777777" w:rsidR="007B037E" w:rsidRPr="002A3E64" w:rsidRDefault="00D9007B">
      <w:pPr>
        <w:pStyle w:val="2-"/>
        <w:numPr>
          <w:ilvl w:val="0"/>
          <w:numId w:val="163"/>
        </w:numPr>
        <w:ind w:left="1050" w:hanging="567"/>
        <w:rPr>
          <w:rtl/>
        </w:rPr>
      </w:pPr>
      <w:bookmarkStart w:id="281" w:name="_Toc53331334"/>
      <w:bookmarkStart w:id="282" w:name="_Toc516503359"/>
      <w:bookmarkStart w:id="283" w:name="_Toc43400618"/>
      <w:bookmarkStart w:id="284" w:name="_Toc44931927"/>
      <w:bookmarkStart w:id="285" w:name="_Toc44932014"/>
      <w:bookmarkEnd w:id="219"/>
      <w:r>
        <w:rPr>
          <w:rFonts w:hint="cs"/>
          <w:rtl/>
        </w:rPr>
        <w:t>תוקף</w:t>
      </w:r>
      <w:r w:rsidRPr="002A3E64">
        <w:rPr>
          <w:rtl/>
        </w:rPr>
        <w:t xml:space="preserve"> </w:t>
      </w:r>
      <w:r w:rsidRPr="002A3E64">
        <w:rPr>
          <w:rFonts w:hint="eastAsia"/>
          <w:rtl/>
        </w:rPr>
        <w:t>הצעות</w:t>
      </w:r>
      <w:bookmarkEnd w:id="281"/>
      <w:r w:rsidRPr="002A3E64">
        <w:rPr>
          <w:rtl/>
        </w:rPr>
        <w:t xml:space="preserve"> </w:t>
      </w:r>
    </w:p>
    <w:p w14:paraId="4F6B3A13" w14:textId="77777777" w:rsidR="007B037E" w:rsidRPr="00A92289" w:rsidRDefault="00D9007B">
      <w:pPr>
        <w:pStyle w:val="3-"/>
        <w:numPr>
          <w:ilvl w:val="0"/>
          <w:numId w:val="171"/>
        </w:numPr>
        <w:ind w:left="1617" w:hanging="750"/>
        <w:rPr>
          <w:rtl/>
        </w:rPr>
      </w:pPr>
      <w:bookmarkStart w:id="286"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86"/>
      <w:r w:rsidRPr="00FF7633">
        <w:rPr>
          <w:rtl/>
        </w:rPr>
        <w:t xml:space="preserve"> </w:t>
      </w:r>
    </w:p>
    <w:p w14:paraId="5F9FBB26" w14:textId="77777777" w:rsidR="007B037E" w:rsidRDefault="00D9007B">
      <w:pPr>
        <w:pStyle w:val="3-"/>
        <w:numPr>
          <w:ilvl w:val="0"/>
          <w:numId w:val="171"/>
        </w:numPr>
        <w:ind w:left="1617" w:hanging="750"/>
        <w:rPr>
          <w:rtl/>
        </w:rPr>
      </w:pPr>
      <w:bookmarkStart w:id="287"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87"/>
    </w:p>
    <w:p w14:paraId="0DDB8F41" w14:textId="77777777" w:rsidR="00AD6E2D" w:rsidRPr="002A3E64" w:rsidRDefault="00D9007B">
      <w:pPr>
        <w:pStyle w:val="2-"/>
        <w:numPr>
          <w:ilvl w:val="0"/>
          <w:numId w:val="163"/>
        </w:numPr>
        <w:ind w:left="1050" w:hanging="567"/>
        <w:rPr>
          <w:rtl/>
        </w:rPr>
      </w:pPr>
      <w:r w:rsidRPr="002A3E64">
        <w:rPr>
          <w:rtl/>
        </w:rPr>
        <w:t>ביטול או שינוי המכרז</w:t>
      </w:r>
      <w:bookmarkEnd w:id="282"/>
      <w:bookmarkEnd w:id="283"/>
      <w:bookmarkEnd w:id="284"/>
      <w:bookmarkEnd w:id="285"/>
    </w:p>
    <w:p w14:paraId="3B135A0D" w14:textId="77777777" w:rsidR="00E5417A" w:rsidRDefault="00D9007B">
      <w:pPr>
        <w:pStyle w:val="3-"/>
        <w:numPr>
          <w:ilvl w:val="0"/>
          <w:numId w:val="172"/>
        </w:numPr>
        <w:ind w:left="1617" w:hanging="750"/>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7072695B" w14:textId="77777777" w:rsidR="001015D6" w:rsidRPr="00E5417A" w:rsidRDefault="00D9007B">
      <w:pPr>
        <w:pStyle w:val="3-"/>
        <w:numPr>
          <w:ilvl w:val="0"/>
          <w:numId w:val="172"/>
        </w:numPr>
        <w:ind w:left="1617" w:hanging="750"/>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288"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288"/>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7040B095" w14:textId="77777777" w:rsidR="00CE3C66" w:rsidRDefault="00D9007B">
      <w:pPr>
        <w:pStyle w:val="3-"/>
        <w:numPr>
          <w:ilvl w:val="0"/>
          <w:numId w:val="172"/>
        </w:numPr>
        <w:ind w:left="1617" w:hanging="750"/>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7CC32CF3" w14:textId="77777777" w:rsidR="00CE3C66" w:rsidRDefault="00D9007B">
      <w:pPr>
        <w:pStyle w:val="3-"/>
        <w:numPr>
          <w:ilvl w:val="0"/>
          <w:numId w:val="172"/>
        </w:numPr>
        <w:ind w:left="1617" w:hanging="750"/>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66A06AF9" w14:textId="77777777" w:rsidR="00322FCF" w:rsidRPr="002A3E64" w:rsidRDefault="00D9007B">
      <w:pPr>
        <w:pStyle w:val="2-"/>
        <w:numPr>
          <w:ilvl w:val="0"/>
          <w:numId w:val="173"/>
        </w:numPr>
        <w:ind w:left="1050" w:hanging="708"/>
        <w:rPr>
          <w:rtl/>
        </w:rPr>
      </w:pPr>
      <w:bookmarkStart w:id="289" w:name="_Toc516503360"/>
      <w:bookmarkStart w:id="290" w:name="_Toc43400620"/>
      <w:bookmarkStart w:id="291" w:name="_Toc44931929"/>
      <w:bookmarkStart w:id="292" w:name="_Toc44932016"/>
      <w:r w:rsidRPr="002A3E64">
        <w:rPr>
          <w:rtl/>
        </w:rPr>
        <w:t>הוצאות</w:t>
      </w:r>
      <w:bookmarkEnd w:id="289"/>
      <w:bookmarkEnd w:id="290"/>
      <w:bookmarkEnd w:id="291"/>
      <w:bookmarkEnd w:id="292"/>
      <w:r w:rsidRPr="002A3E64">
        <w:rPr>
          <w:rtl/>
        </w:rPr>
        <w:t xml:space="preserve"> </w:t>
      </w:r>
    </w:p>
    <w:p w14:paraId="3334C6AC" w14:textId="77777777" w:rsidR="004A7CFB" w:rsidRDefault="00D9007B">
      <w:pPr>
        <w:pStyle w:val="3-"/>
        <w:numPr>
          <w:ilvl w:val="0"/>
          <w:numId w:val="174"/>
        </w:numPr>
        <w:ind w:left="1617" w:hanging="750"/>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AB683C3" w14:textId="77777777" w:rsidR="001015D6" w:rsidRPr="00B63569" w:rsidRDefault="00D9007B">
      <w:pPr>
        <w:pStyle w:val="3-"/>
        <w:numPr>
          <w:ilvl w:val="0"/>
          <w:numId w:val="174"/>
        </w:numPr>
        <w:ind w:left="1617" w:hanging="750"/>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16E98A10" w14:textId="77777777" w:rsidR="00377479" w:rsidRPr="002A3E64" w:rsidRDefault="00D9007B">
      <w:pPr>
        <w:pStyle w:val="2-"/>
        <w:numPr>
          <w:ilvl w:val="0"/>
          <w:numId w:val="173"/>
        </w:numPr>
        <w:ind w:left="1050" w:hanging="708"/>
        <w:rPr>
          <w:rtl/>
        </w:rPr>
      </w:pPr>
      <w:bookmarkStart w:id="293" w:name="_Toc516503361"/>
      <w:bookmarkStart w:id="294" w:name="_Toc43400621"/>
      <w:bookmarkStart w:id="295" w:name="_Toc44931930"/>
      <w:bookmarkStart w:id="296" w:name="_Toc44932017"/>
      <w:r w:rsidRPr="002A3E64">
        <w:rPr>
          <w:rtl/>
        </w:rPr>
        <w:lastRenderedPageBreak/>
        <w:t>סמכות השיפוט</w:t>
      </w:r>
      <w:bookmarkEnd w:id="293"/>
      <w:bookmarkEnd w:id="294"/>
      <w:bookmarkEnd w:id="295"/>
      <w:bookmarkEnd w:id="296"/>
    </w:p>
    <w:p w14:paraId="18624076" w14:textId="77777777" w:rsidR="001015D6" w:rsidRPr="00551CC2" w:rsidRDefault="00D9007B">
      <w:pPr>
        <w:pStyle w:val="3-"/>
        <w:numPr>
          <w:ilvl w:val="0"/>
          <w:numId w:val="175"/>
        </w:numPr>
        <w:ind w:hanging="608"/>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0C4FAEA2" w14:textId="77777777" w:rsidR="00377479" w:rsidRPr="002A3E64" w:rsidRDefault="00D9007B">
      <w:pPr>
        <w:pStyle w:val="2-"/>
        <w:numPr>
          <w:ilvl w:val="0"/>
          <w:numId w:val="176"/>
        </w:numPr>
        <w:ind w:left="907" w:hanging="709"/>
        <w:rPr>
          <w:rtl/>
        </w:rPr>
      </w:pPr>
      <w:bookmarkStart w:id="297" w:name="_Toc516503362"/>
      <w:bookmarkStart w:id="298" w:name="_Toc43400622"/>
      <w:bookmarkStart w:id="299" w:name="_Toc44931931"/>
      <w:bookmarkStart w:id="300"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97"/>
      <w:bookmarkEnd w:id="298"/>
      <w:bookmarkEnd w:id="299"/>
      <w:bookmarkEnd w:id="300"/>
    </w:p>
    <w:p w14:paraId="67EB466E" w14:textId="77777777" w:rsidR="0013061D" w:rsidRDefault="00D9007B">
      <w:pPr>
        <w:pStyle w:val="3-"/>
        <w:numPr>
          <w:ilvl w:val="0"/>
          <w:numId w:val="177"/>
        </w:numPr>
        <w:ind w:hanging="750"/>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47F9D209" w14:textId="77777777" w:rsidR="003F5764" w:rsidRDefault="00D9007B">
      <w:pPr>
        <w:pStyle w:val="3-"/>
        <w:numPr>
          <w:ilvl w:val="0"/>
          <w:numId w:val="177"/>
        </w:numPr>
        <w:ind w:hanging="750"/>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55FB8892" w14:textId="77777777" w:rsidR="003F5764" w:rsidRDefault="00D9007B">
      <w:pPr>
        <w:pStyle w:val="3-"/>
        <w:numPr>
          <w:ilvl w:val="0"/>
          <w:numId w:val="177"/>
        </w:numPr>
        <w:ind w:hanging="750"/>
        <w:rPr>
          <w:rtl/>
        </w:rPr>
      </w:pPr>
      <w:r w:rsidRPr="00A52689">
        <w:rPr>
          <w:rFonts w:hint="cs"/>
          <w:rtl/>
        </w:rPr>
        <w:t xml:space="preserve">בהתאם לאמור בתקנות </w:t>
      </w:r>
      <w:hyperlink r:id="rId30" w:tooltip="תקנות המידע הפלילי ותקנת השבים בנוגע למסירת מידע מהמרשם הפלילי לשם התקשרות בחוזה במסגרת מכרז"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31" w:tooltip="חוק המידע הפלילי ותקנת השבים, תשע&quot;ט-2019"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2DB3390F" w14:textId="77777777" w:rsidR="00C26BFA" w:rsidRPr="00C26BFA" w:rsidRDefault="00D9007B">
      <w:pPr>
        <w:pStyle w:val="3-"/>
        <w:numPr>
          <w:ilvl w:val="0"/>
          <w:numId w:val="177"/>
        </w:numPr>
        <w:ind w:hanging="750"/>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4FA0BD21" w14:textId="77777777" w:rsidR="00295B6A" w:rsidRDefault="00D9007B">
      <w:pPr>
        <w:pStyle w:val="3-"/>
        <w:numPr>
          <w:ilvl w:val="0"/>
          <w:numId w:val="177"/>
        </w:numPr>
        <w:ind w:hanging="750"/>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64847C2B" w14:textId="77777777" w:rsidR="00E81F28" w:rsidRDefault="00D9007B">
      <w:pPr>
        <w:pStyle w:val="3-"/>
        <w:numPr>
          <w:ilvl w:val="0"/>
          <w:numId w:val="177"/>
        </w:numPr>
        <w:ind w:hanging="750"/>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499C6E03" w14:textId="77777777" w:rsidR="0013061D" w:rsidRDefault="00D9007B">
      <w:pPr>
        <w:pStyle w:val="3-"/>
        <w:numPr>
          <w:ilvl w:val="0"/>
          <w:numId w:val="177"/>
        </w:numPr>
        <w:ind w:hanging="750"/>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1135549D" w14:textId="77777777" w:rsidR="008824EE" w:rsidRDefault="00D9007B">
      <w:pPr>
        <w:pStyle w:val="2-"/>
        <w:numPr>
          <w:ilvl w:val="0"/>
          <w:numId w:val="178"/>
        </w:numPr>
        <w:ind w:left="909" w:hanging="851"/>
        <w:rPr>
          <w:rtl/>
        </w:rPr>
      </w:pPr>
      <w:r>
        <w:rPr>
          <w:rFonts w:hint="cs"/>
          <w:rtl/>
        </w:rPr>
        <w:lastRenderedPageBreak/>
        <w:t>מיצוי הליכים מול הוועדה</w:t>
      </w:r>
    </w:p>
    <w:p w14:paraId="45FBD79D" w14:textId="77777777" w:rsidR="005D0A83" w:rsidRDefault="00D9007B">
      <w:pPr>
        <w:pStyle w:val="3-"/>
        <w:numPr>
          <w:ilvl w:val="0"/>
          <w:numId w:val="179"/>
        </w:numPr>
        <w:ind w:left="1617" w:hanging="851"/>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698B6DEF" w14:textId="77777777" w:rsidR="008824EE" w:rsidRDefault="00D9007B">
      <w:pPr>
        <w:pStyle w:val="3-"/>
        <w:numPr>
          <w:ilvl w:val="0"/>
          <w:numId w:val="179"/>
        </w:numPr>
        <w:ind w:left="1617" w:hanging="851"/>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25056A1A" w14:textId="77777777" w:rsidR="002D3732" w:rsidRDefault="00D9007B">
      <w:pPr>
        <w:pStyle w:val="3-"/>
        <w:numPr>
          <w:ilvl w:val="0"/>
          <w:numId w:val="179"/>
        </w:numPr>
        <w:ind w:left="1617" w:hanging="851"/>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5BC44016" w14:textId="77777777" w:rsidR="002D3732" w:rsidRDefault="00D9007B">
      <w:pPr>
        <w:bidi w:val="0"/>
      </w:pPr>
      <w:r>
        <w:rPr>
          <w:rtl/>
        </w:rPr>
        <w:br w:type="page"/>
      </w:r>
    </w:p>
    <w:p w14:paraId="12DB6143" w14:textId="77777777" w:rsidR="004E394B" w:rsidRPr="002426B4" w:rsidRDefault="00915657" w:rsidP="0057259E">
      <w:pPr>
        <w:pStyle w:val="afffffffa"/>
        <w:spacing w:before="6171"/>
        <w:rPr>
          <w:rtl/>
        </w:rPr>
        <w:sectPr w:rsidR="004E394B" w:rsidRPr="002426B4" w:rsidSect="00654526">
          <w:pgSz w:w="11906" w:h="16838" w:code="9"/>
          <w:pgMar w:top="1616" w:right="1826" w:bottom="1440" w:left="1800" w:header="709" w:footer="709" w:gutter="0"/>
          <w:cols w:space="708"/>
          <w:titlePg/>
          <w:bidi/>
          <w:rtlGutter/>
          <w:docGrid w:linePitch="360"/>
        </w:sectPr>
      </w:pPr>
      <w:r>
        <w:rPr>
          <w:rtl/>
        </w:rPr>
        <w:lastRenderedPageBreak/>
        <w:br/>
      </w:r>
      <w:r>
        <w:rPr>
          <w:rtl/>
        </w:rPr>
        <w:br/>
      </w:r>
      <w:r>
        <w:rPr>
          <w:rtl/>
        </w:rPr>
        <w:br/>
      </w:r>
      <w:r>
        <w:rPr>
          <w:rtl/>
        </w:rPr>
        <w:br/>
      </w:r>
      <w:r>
        <w:rPr>
          <w:rtl/>
        </w:rPr>
        <w:br/>
      </w:r>
      <w:r>
        <w:rPr>
          <w:rtl/>
        </w:rPr>
        <w:br/>
      </w:r>
      <w:bookmarkStart w:id="301" w:name="_Toc215062661"/>
      <w:bookmarkStart w:id="302" w:name="_Toc215062890"/>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301"/>
      <w:bookmarkEnd w:id="302"/>
    </w:p>
    <w:p w14:paraId="052F15F2" w14:textId="77777777" w:rsidR="00B45730" w:rsidRPr="00EC0034" w:rsidRDefault="00D9007B">
      <w:pPr>
        <w:pStyle w:val="1fe"/>
        <w:numPr>
          <w:ilvl w:val="0"/>
          <w:numId w:val="180"/>
        </w:numPr>
        <w:rPr>
          <w:rtl/>
        </w:rPr>
      </w:pPr>
      <w:bookmarkStart w:id="303" w:name="_Toc32477905"/>
      <w:bookmarkStart w:id="304" w:name="_Toc43400624"/>
      <w:bookmarkStart w:id="305" w:name="_Toc44931933"/>
      <w:bookmarkStart w:id="306" w:name="_Toc44932020"/>
      <w:bookmarkStart w:id="307" w:name="_Toc53331338"/>
      <w:bookmarkStart w:id="308" w:name="_Toc173823725"/>
      <w:bookmarkStart w:id="309" w:name="_Toc173825533"/>
      <w:bookmarkStart w:id="310" w:name="_Toc215062662"/>
      <w:bookmarkStart w:id="311" w:name="_Toc215062891"/>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303"/>
      <w:bookmarkEnd w:id="304"/>
      <w:bookmarkEnd w:id="305"/>
      <w:bookmarkEnd w:id="306"/>
      <w:bookmarkEnd w:id="307"/>
      <w:bookmarkEnd w:id="308"/>
      <w:bookmarkEnd w:id="309"/>
      <w:bookmarkEnd w:id="310"/>
      <w:bookmarkEnd w:id="311"/>
    </w:p>
    <w:p w14:paraId="7A6986C7" w14:textId="77777777" w:rsidR="004E394B" w:rsidRPr="002A3E64" w:rsidRDefault="00D9007B">
      <w:pPr>
        <w:pStyle w:val="2-"/>
        <w:numPr>
          <w:ilvl w:val="1"/>
          <w:numId w:val="180"/>
        </w:numPr>
        <w:tabs>
          <w:tab w:val="left" w:pos="909"/>
        </w:tabs>
        <w:ind w:left="765" w:hanging="357"/>
        <w:rPr>
          <w:rtl/>
        </w:rPr>
      </w:pPr>
      <w:bookmarkStart w:id="312" w:name="_Toc43400625"/>
      <w:bookmarkStart w:id="313" w:name="_Toc44931934"/>
      <w:bookmarkStart w:id="314" w:name="_Toc44932021"/>
      <w:r w:rsidRPr="002A3E64">
        <w:rPr>
          <w:rFonts w:hint="eastAsia"/>
          <w:rtl/>
        </w:rPr>
        <w:t>כללי</w:t>
      </w:r>
      <w:r w:rsidR="00204AE0">
        <w:rPr>
          <w:rFonts w:hint="cs"/>
          <w:rtl/>
        </w:rPr>
        <w:t>ם למילוי חוברת ההצעה</w:t>
      </w:r>
      <w:bookmarkEnd w:id="312"/>
      <w:bookmarkEnd w:id="313"/>
      <w:bookmarkEnd w:id="314"/>
    </w:p>
    <w:p w14:paraId="3D648464" w14:textId="77777777" w:rsidR="000B02CF" w:rsidRPr="00AA29ED" w:rsidRDefault="00D9007B">
      <w:pPr>
        <w:pStyle w:val="3-"/>
        <w:numPr>
          <w:ilvl w:val="0"/>
          <w:numId w:val="181"/>
        </w:numPr>
        <w:ind w:left="1476" w:hanging="750"/>
        <w:rPr>
          <w:rtl/>
        </w:rPr>
      </w:pPr>
      <w:bookmarkStart w:id="315"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315"/>
    </w:p>
    <w:p w14:paraId="5437D328" w14:textId="77777777" w:rsidR="004E394B" w:rsidRDefault="00D9007B">
      <w:pPr>
        <w:pStyle w:val="3-"/>
        <w:numPr>
          <w:ilvl w:val="0"/>
          <w:numId w:val="181"/>
        </w:numPr>
        <w:ind w:left="1476" w:hanging="750"/>
        <w:rPr>
          <w:rtl/>
        </w:rPr>
      </w:pPr>
      <w:bookmarkStart w:id="316"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316"/>
    </w:p>
    <w:p w14:paraId="7CAC95C5" w14:textId="77777777" w:rsidR="004E394B" w:rsidRPr="00116E05" w:rsidRDefault="00D9007B">
      <w:pPr>
        <w:pStyle w:val="3-"/>
        <w:numPr>
          <w:ilvl w:val="0"/>
          <w:numId w:val="181"/>
        </w:numPr>
        <w:ind w:left="1476" w:hanging="750"/>
        <w:rPr>
          <w:rtl/>
        </w:rPr>
      </w:pPr>
      <w:bookmarkStart w:id="317"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317"/>
      <w:r w:rsidRPr="00116E05">
        <w:rPr>
          <w:rFonts w:hint="cs"/>
          <w:rtl/>
        </w:rPr>
        <w:t xml:space="preserve"> </w:t>
      </w:r>
    </w:p>
    <w:p w14:paraId="03FAAA85" w14:textId="77777777" w:rsidR="00B11972" w:rsidRPr="00116E05" w:rsidRDefault="00D9007B">
      <w:pPr>
        <w:pStyle w:val="3-"/>
        <w:numPr>
          <w:ilvl w:val="0"/>
          <w:numId w:val="181"/>
        </w:numPr>
        <w:ind w:left="1476" w:hanging="750"/>
        <w:rPr>
          <w:rtl/>
        </w:rPr>
      </w:pPr>
      <w:bookmarkStart w:id="318" w:name="_Toc53331342"/>
      <w:r w:rsidRPr="00116E05">
        <w:rPr>
          <w:rFonts w:hint="cs"/>
          <w:rtl/>
        </w:rPr>
        <w:t xml:space="preserve">ניתן לצרף כל מסמך או קובץ </w:t>
      </w:r>
      <w:r w:rsidRPr="002D3732">
        <w:rPr>
          <w:rFonts w:hint="cs"/>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318"/>
    </w:p>
    <w:p w14:paraId="426C5ED9" w14:textId="77777777" w:rsidR="009351AA" w:rsidRDefault="00D9007B">
      <w:pPr>
        <w:pStyle w:val="3-"/>
        <w:numPr>
          <w:ilvl w:val="0"/>
          <w:numId w:val="181"/>
        </w:numPr>
        <w:ind w:left="1476" w:hanging="750"/>
        <w:rPr>
          <w:rtl/>
        </w:rPr>
      </w:pPr>
      <w:bookmarkStart w:id="319"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319"/>
    </w:p>
    <w:p w14:paraId="527F7CF4" w14:textId="77777777" w:rsidR="004E394B" w:rsidRPr="00EC0034" w:rsidRDefault="00D9007B">
      <w:pPr>
        <w:pStyle w:val="1fe"/>
        <w:numPr>
          <w:ilvl w:val="0"/>
          <w:numId w:val="180"/>
        </w:numPr>
        <w:rPr>
          <w:rtl/>
        </w:rPr>
      </w:pPr>
      <w:bookmarkStart w:id="320" w:name="_Toc32477906"/>
      <w:bookmarkStart w:id="321" w:name="_Toc43400627"/>
      <w:bookmarkStart w:id="322" w:name="_Toc44931936"/>
      <w:bookmarkStart w:id="323" w:name="_Toc44932023"/>
      <w:bookmarkStart w:id="324" w:name="_Toc53331344"/>
      <w:bookmarkStart w:id="325" w:name="_Toc173823726"/>
      <w:bookmarkStart w:id="326" w:name="_Toc173825534"/>
      <w:bookmarkStart w:id="327" w:name="_Toc215062663"/>
      <w:bookmarkStart w:id="328" w:name="_Toc215062892"/>
      <w:bookmarkStart w:id="329" w:name="_Toc516503366"/>
      <w:r w:rsidRPr="00EC0034">
        <w:rPr>
          <w:rFonts w:hint="cs"/>
          <w:rtl/>
        </w:rPr>
        <w:t>פרטי המציע</w:t>
      </w:r>
      <w:bookmarkEnd w:id="320"/>
      <w:bookmarkEnd w:id="321"/>
      <w:bookmarkEnd w:id="322"/>
      <w:bookmarkEnd w:id="323"/>
      <w:bookmarkEnd w:id="324"/>
      <w:bookmarkEnd w:id="325"/>
      <w:bookmarkEnd w:id="326"/>
      <w:bookmarkEnd w:id="327"/>
      <w:bookmarkEnd w:id="328"/>
    </w:p>
    <w:tbl>
      <w:tblPr>
        <w:tblpPr w:leftFromText="180" w:rightFromText="180" w:vertAnchor="text"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9E663D" w14:paraId="2860EE3A" w14:textId="77777777" w:rsidTr="00FA1D31">
        <w:trPr>
          <w:trHeight w:val="885"/>
          <w:tblHeader/>
        </w:trPr>
        <w:tc>
          <w:tcPr>
            <w:tcW w:w="3258" w:type="dxa"/>
            <w:vAlign w:val="center"/>
          </w:tcPr>
          <w:p w14:paraId="7FE97979" w14:textId="77777777" w:rsidR="0042795F" w:rsidRPr="00FA1D31" w:rsidRDefault="00D9007B" w:rsidP="00FA1D31">
            <w:pPr>
              <w:spacing w:before="120" w:after="120" w:line="360" w:lineRule="auto"/>
              <w:rPr>
                <w:rFonts w:eastAsia="Times New Roman"/>
                <w:rtl/>
              </w:rPr>
            </w:pPr>
            <w:r w:rsidRPr="00FA1D31">
              <w:rPr>
                <w:rFonts w:eastAsia="Times New Roman"/>
                <w:rtl/>
              </w:rPr>
              <w:t xml:space="preserve">שם המציע </w:t>
            </w:r>
          </w:p>
        </w:tc>
        <w:tc>
          <w:tcPr>
            <w:tcW w:w="4810" w:type="dxa"/>
            <w:vAlign w:val="center"/>
          </w:tcPr>
          <w:p w14:paraId="3AE6192F" w14:textId="77777777" w:rsidR="0042795F" w:rsidRPr="00FA1D31" w:rsidRDefault="00D9007B">
            <w:pPr>
              <w:pStyle w:val="HiddenCell"/>
              <w:rPr>
                <w:rFonts w:eastAsia="Times New Roman"/>
                <w:rtl/>
              </w:rPr>
            </w:pPr>
            <w:proofErr w:type="spellStart"/>
            <w:r>
              <w:rPr>
                <w:color w:val="FFFFFF"/>
                <w:sz w:val="18"/>
                <w:szCs w:val="18"/>
              </w:rPr>
              <w:t>תשובה</w:t>
            </w:r>
            <w:proofErr w:type="spellEnd"/>
          </w:p>
        </w:tc>
      </w:tr>
      <w:tr w:rsidR="009E663D" w14:paraId="344A3F2D" w14:textId="77777777" w:rsidTr="00FA1D31">
        <w:trPr>
          <w:trHeight w:val="20"/>
        </w:trPr>
        <w:tc>
          <w:tcPr>
            <w:tcW w:w="3258" w:type="dxa"/>
            <w:vAlign w:val="center"/>
          </w:tcPr>
          <w:p w14:paraId="299FEBDB" w14:textId="77777777" w:rsidR="0042795F" w:rsidRPr="00FA1D31" w:rsidRDefault="00D9007B" w:rsidP="00FA1D31">
            <w:pPr>
              <w:spacing w:before="120" w:after="120" w:line="360" w:lineRule="auto"/>
              <w:rPr>
                <w:rFonts w:eastAsia="Times New Roman"/>
                <w:rtl/>
              </w:rPr>
            </w:pPr>
            <w:r w:rsidRPr="00FA1D31">
              <w:rPr>
                <w:rFonts w:eastAsia="Times New Roman"/>
                <w:rtl/>
              </w:rPr>
              <w:t xml:space="preserve">סוג מציע </w:t>
            </w:r>
          </w:p>
          <w:p w14:paraId="772800A7" w14:textId="77777777" w:rsidR="0042795F" w:rsidRPr="00FA1D31" w:rsidRDefault="00D9007B"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4810" w:type="dxa"/>
            <w:vAlign w:val="center"/>
          </w:tcPr>
          <w:p w14:paraId="54AE0D8A" w14:textId="77777777" w:rsidR="0042795F" w:rsidRPr="00FA1D31" w:rsidRDefault="0042795F" w:rsidP="00FA1D31">
            <w:pPr>
              <w:spacing w:before="120" w:after="120" w:line="360" w:lineRule="auto"/>
              <w:rPr>
                <w:rFonts w:eastAsia="Times New Roman"/>
                <w:rtl/>
              </w:rPr>
            </w:pPr>
          </w:p>
        </w:tc>
      </w:tr>
      <w:tr w:rsidR="009E663D" w14:paraId="48768399" w14:textId="77777777" w:rsidTr="00FA1D31">
        <w:trPr>
          <w:trHeight w:val="20"/>
        </w:trPr>
        <w:tc>
          <w:tcPr>
            <w:tcW w:w="3258" w:type="dxa"/>
            <w:vAlign w:val="center"/>
          </w:tcPr>
          <w:p w14:paraId="1F66653C" w14:textId="77777777" w:rsidR="0042795F" w:rsidRPr="00FA1D31" w:rsidRDefault="00D9007B"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4810" w:type="dxa"/>
            <w:vAlign w:val="center"/>
          </w:tcPr>
          <w:p w14:paraId="36467801" w14:textId="77777777" w:rsidR="0042795F" w:rsidRPr="00FA1D31" w:rsidRDefault="0042795F" w:rsidP="00FA1D31">
            <w:pPr>
              <w:spacing w:before="120" w:after="120" w:line="360" w:lineRule="auto"/>
              <w:rPr>
                <w:rFonts w:eastAsia="Times New Roman"/>
                <w:rtl/>
              </w:rPr>
            </w:pPr>
          </w:p>
        </w:tc>
      </w:tr>
      <w:tr w:rsidR="009E663D" w14:paraId="3F48ACDB" w14:textId="77777777" w:rsidTr="00FA1D31">
        <w:trPr>
          <w:trHeight w:val="793"/>
        </w:trPr>
        <w:tc>
          <w:tcPr>
            <w:tcW w:w="3258" w:type="dxa"/>
            <w:vAlign w:val="center"/>
          </w:tcPr>
          <w:p w14:paraId="05A35822" w14:textId="77777777" w:rsidR="0042795F" w:rsidRPr="00FA1D31" w:rsidRDefault="00D9007B"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p>
        </w:tc>
        <w:tc>
          <w:tcPr>
            <w:tcW w:w="4810" w:type="dxa"/>
            <w:vAlign w:val="center"/>
          </w:tcPr>
          <w:p w14:paraId="6678B1C4" w14:textId="77777777" w:rsidR="0042795F" w:rsidRPr="00FA1D31" w:rsidRDefault="0042795F" w:rsidP="00FA1D31">
            <w:pPr>
              <w:spacing w:before="120" w:after="120" w:line="360" w:lineRule="auto"/>
              <w:rPr>
                <w:rFonts w:eastAsia="Times New Roman"/>
                <w:rtl/>
              </w:rPr>
            </w:pPr>
          </w:p>
        </w:tc>
      </w:tr>
    </w:tbl>
    <w:p w14:paraId="621C22AD" w14:textId="77777777" w:rsidR="00D65B2C" w:rsidRDefault="00D9007B" w:rsidP="00915657">
      <w:pPr>
        <w:bidi w:val="0"/>
        <w:rPr>
          <w:rFonts w:eastAsia="Times New Roman"/>
          <w:b/>
          <w:kern w:val="28"/>
        </w:rPr>
      </w:pPr>
      <w:r>
        <w:rPr>
          <w:rtl/>
        </w:rPr>
        <w:br w:type="page"/>
      </w:r>
    </w:p>
    <w:p w14:paraId="6C6B2DDF" w14:textId="77777777" w:rsidR="00D21DE4" w:rsidRDefault="00D9007B">
      <w:pPr>
        <w:pStyle w:val="2-"/>
        <w:numPr>
          <w:ilvl w:val="1"/>
          <w:numId w:val="180"/>
        </w:numPr>
        <w:ind w:left="57" w:firstLine="0"/>
        <w:rPr>
          <w:rtl/>
        </w:rPr>
      </w:pPr>
      <w:r w:rsidRPr="00CD28F8">
        <w:rPr>
          <w:rtl/>
        </w:rPr>
        <w:lastRenderedPageBreak/>
        <w:t>פרטי איש הקשר מטעם המציע</w:t>
      </w:r>
    </w:p>
    <w:p w14:paraId="66CBBAD9" w14:textId="77777777" w:rsidR="00D21DE4" w:rsidRPr="00FA1D31" w:rsidRDefault="00915657" w:rsidP="00915657">
      <w:pPr>
        <w:pBdr>
          <w:top w:val="single" w:sz="4" w:space="1" w:color="auto"/>
          <w:left w:val="single" w:sz="4" w:space="4" w:color="auto"/>
          <w:bottom w:val="single" w:sz="4" w:space="1" w:color="auto"/>
          <w:right w:val="single" w:sz="4" w:space="4" w:color="auto"/>
          <w:between w:val="single" w:sz="4" w:space="1" w:color="auto"/>
          <w:bar w:val="single" w:sz="4" w:color="auto"/>
        </w:pBdr>
        <w:spacing w:after="240"/>
        <w:rPr>
          <w:rFonts w:eastAsia="Times New Roman"/>
          <w:rtl/>
        </w:rPr>
      </w:pPr>
      <w:r>
        <w:rPr>
          <w:rFonts w:eastAsia="Times New Roman"/>
          <w:rtl/>
        </w:rPr>
        <w:br/>
      </w:r>
      <w:r w:rsidRPr="00FA1D31">
        <w:rPr>
          <w:rFonts w:eastAsia="Times New Roman" w:hint="cs"/>
          <w:rtl/>
        </w:rPr>
        <w:t>שם:</w:t>
      </w:r>
    </w:p>
    <w:p w14:paraId="30CBF3F8" w14:textId="77777777" w:rsidR="00D21DE4" w:rsidRPr="00FA1D31" w:rsidRDefault="00D9007B" w:rsidP="00915657">
      <w:pPr>
        <w:pBdr>
          <w:top w:val="single" w:sz="4" w:space="1" w:color="auto"/>
          <w:left w:val="single" w:sz="4" w:space="4" w:color="auto"/>
          <w:bottom w:val="single" w:sz="4" w:space="1" w:color="auto"/>
          <w:right w:val="single" w:sz="4" w:space="4" w:color="auto"/>
          <w:between w:val="single" w:sz="4" w:space="1" w:color="auto"/>
          <w:bar w:val="single" w:sz="4" w:color="auto"/>
        </w:pBdr>
        <w:spacing w:before="600" w:after="240"/>
        <w:rPr>
          <w:rFonts w:eastAsia="Times New Roman"/>
          <w:rtl/>
        </w:rPr>
      </w:pPr>
      <w:r w:rsidRPr="00FA1D31">
        <w:rPr>
          <w:rFonts w:eastAsia="Times New Roman" w:hint="cs"/>
          <w:rtl/>
        </w:rPr>
        <w:t>כתובת:</w:t>
      </w:r>
    </w:p>
    <w:p w14:paraId="1B5B4278" w14:textId="77777777" w:rsidR="00D21DE4" w:rsidRPr="00FA1D31" w:rsidRDefault="00D9007B" w:rsidP="00915657">
      <w:pPr>
        <w:pBdr>
          <w:top w:val="single" w:sz="4" w:space="1" w:color="auto"/>
          <w:left w:val="single" w:sz="4" w:space="4" w:color="auto"/>
          <w:bottom w:val="single" w:sz="4" w:space="1" w:color="auto"/>
          <w:right w:val="single" w:sz="4" w:space="4" w:color="auto"/>
          <w:between w:val="single" w:sz="4" w:space="1" w:color="auto"/>
          <w:bar w:val="single" w:sz="4" w:color="auto"/>
        </w:pBdr>
        <w:spacing w:before="600" w:after="240"/>
        <w:rPr>
          <w:rFonts w:eastAsia="Times New Roman"/>
          <w:rtl/>
        </w:rPr>
      </w:pPr>
      <w:r w:rsidRPr="00FA1D31">
        <w:rPr>
          <w:rFonts w:eastAsia="Times New Roman" w:hint="cs"/>
          <w:rtl/>
        </w:rPr>
        <w:t>טלפון:</w:t>
      </w:r>
    </w:p>
    <w:p w14:paraId="1711B31D" w14:textId="77777777" w:rsidR="00D21DE4" w:rsidRPr="00915657" w:rsidRDefault="00D9007B" w:rsidP="00915657">
      <w:pPr>
        <w:pBdr>
          <w:top w:val="single" w:sz="4" w:space="1" w:color="auto"/>
          <w:left w:val="single" w:sz="4" w:space="4" w:color="auto"/>
          <w:bottom w:val="single" w:sz="4" w:space="1" w:color="auto"/>
          <w:right w:val="single" w:sz="4" w:space="4" w:color="auto"/>
          <w:between w:val="single" w:sz="4" w:space="1" w:color="auto"/>
          <w:bar w:val="single" w:sz="4" w:color="auto"/>
        </w:pBdr>
        <w:spacing w:before="600" w:after="240"/>
        <w:rPr>
          <w:rFonts w:eastAsia="Times New Roman"/>
          <w:sz w:val="16"/>
          <w:szCs w:val="16"/>
          <w:rtl/>
        </w:rPr>
      </w:pPr>
      <w:r w:rsidRPr="00FA1D31">
        <w:rPr>
          <w:rFonts w:eastAsia="Times New Roman" w:hint="cs"/>
          <w:rtl/>
        </w:rPr>
        <w:t>דוא"ל:</w:t>
      </w:r>
      <w:r w:rsidR="00915657">
        <w:rPr>
          <w:rFonts w:eastAsia="Times New Roman"/>
          <w:rtl/>
        </w:rPr>
        <w:br/>
      </w:r>
      <w:r w:rsidR="00915657" w:rsidRPr="00915657">
        <w:rPr>
          <w:rFonts w:eastAsia="Times New Roman"/>
          <w:sz w:val="10"/>
          <w:szCs w:val="10"/>
          <w:rtl/>
        </w:rPr>
        <w:br/>
      </w:r>
    </w:p>
    <w:p w14:paraId="1D1117E2" w14:textId="77777777" w:rsidR="00BF0C0E" w:rsidRDefault="00D9007B">
      <w:pPr>
        <w:pStyle w:val="2-"/>
        <w:numPr>
          <w:ilvl w:val="1"/>
          <w:numId w:val="180"/>
        </w:numPr>
        <w:spacing w:before="639"/>
        <w:ind w:left="57" w:firstLine="0"/>
        <w:rPr>
          <w:rtl/>
        </w:rPr>
      </w:pPr>
      <w:bookmarkStart w:id="330" w:name="_Toc173823727"/>
      <w:bookmarkStart w:id="331" w:name="_Toc173825535"/>
      <w:r w:rsidRPr="00EC0034">
        <w:rPr>
          <w:rFonts w:hint="cs"/>
          <w:rtl/>
        </w:rPr>
        <w:t xml:space="preserve">הוכחת </w:t>
      </w:r>
      <w:bookmarkStart w:id="332" w:name="_Toc32477907"/>
      <w:bookmarkStart w:id="333" w:name="_Toc43400628"/>
      <w:bookmarkStart w:id="334" w:name="_Toc44931937"/>
      <w:bookmarkStart w:id="335" w:name="_Toc44932024"/>
      <w:bookmarkStart w:id="336" w:name="_Toc53331345"/>
      <w:r w:rsidR="004E394B" w:rsidRPr="00EC0034">
        <w:rPr>
          <w:rFonts w:hint="cs"/>
          <w:rtl/>
        </w:rPr>
        <w:t>עמידה בתנאי הסף</w:t>
      </w:r>
      <w:r w:rsidR="000B02CF" w:rsidRPr="00EC0034">
        <w:rPr>
          <w:rFonts w:hint="cs"/>
          <w:rtl/>
        </w:rPr>
        <w:t xml:space="preserve"> של המכר</w:t>
      </w:r>
      <w:bookmarkEnd w:id="332"/>
      <w:bookmarkEnd w:id="333"/>
      <w:bookmarkEnd w:id="334"/>
      <w:bookmarkEnd w:id="335"/>
      <w:bookmarkEnd w:id="336"/>
      <w:r w:rsidR="001B4C8A" w:rsidRPr="00EC0034">
        <w:rPr>
          <w:rFonts w:hint="cs"/>
          <w:rtl/>
        </w:rPr>
        <w:t>ז</w:t>
      </w:r>
      <w:bookmarkEnd w:id="330"/>
      <w:bookmarkEnd w:id="331"/>
    </w:p>
    <w:p w14:paraId="33CE035B" w14:textId="77777777" w:rsidR="004E394B" w:rsidRPr="00FF7633" w:rsidRDefault="00D9007B">
      <w:pPr>
        <w:pStyle w:val="2-0"/>
        <w:numPr>
          <w:ilvl w:val="0"/>
          <w:numId w:val="182"/>
        </w:numPr>
        <w:ind w:left="1617" w:hanging="891"/>
        <w:rPr>
          <w:u w:val="single"/>
          <w:rtl/>
        </w:rPr>
      </w:pPr>
      <w:bookmarkStart w:id="337"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337"/>
    </w:p>
    <w:p w14:paraId="01639420" w14:textId="77777777" w:rsidR="008C1A0C" w:rsidRDefault="00D9007B">
      <w:pPr>
        <w:pStyle w:val="2-"/>
        <w:numPr>
          <w:ilvl w:val="1"/>
          <w:numId w:val="180"/>
        </w:numPr>
        <w:ind w:left="57" w:firstLine="0"/>
        <w:rPr>
          <w:rtl/>
        </w:rPr>
      </w:pPr>
      <w:bookmarkStart w:id="338" w:name="_Toc42501732"/>
      <w:bookmarkStart w:id="339" w:name="_Toc42589790"/>
      <w:bookmarkStart w:id="340" w:name="_Toc42589883"/>
      <w:bookmarkStart w:id="341" w:name="_Toc43197220"/>
      <w:bookmarkStart w:id="342" w:name="_Toc44931938"/>
      <w:bookmarkStart w:id="343" w:name="_Toc44932025"/>
      <w:bookmarkStart w:id="344" w:name="_Toc49766700"/>
      <w:bookmarkStart w:id="345" w:name="_Toc49766789"/>
      <w:bookmarkStart w:id="346" w:name="_Toc53330152"/>
      <w:bookmarkStart w:id="347" w:name="_Toc42501733"/>
      <w:bookmarkStart w:id="348" w:name="_Toc42589791"/>
      <w:bookmarkStart w:id="349" w:name="_Toc42589884"/>
      <w:bookmarkStart w:id="350" w:name="_Toc43197221"/>
      <w:bookmarkStart w:id="351" w:name="_Toc44931939"/>
      <w:bookmarkStart w:id="352" w:name="_Toc44932026"/>
      <w:bookmarkStart w:id="353" w:name="_Toc49766701"/>
      <w:bookmarkStart w:id="354" w:name="_Toc49766790"/>
      <w:bookmarkStart w:id="355" w:name="_Toc53330153"/>
      <w:bookmarkStart w:id="356" w:name="_Toc43400629"/>
      <w:bookmarkStart w:id="357" w:name="_Toc44931940"/>
      <w:bookmarkStart w:id="358" w:name="_Toc44932027"/>
      <w:bookmarkStart w:id="359" w:name="_Toc5333134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360" w:name="_Toc53331348"/>
      <w:bookmarkEnd w:id="356"/>
      <w:bookmarkEnd w:id="357"/>
      <w:bookmarkEnd w:id="358"/>
      <w:bookmarkEnd w:id="359"/>
      <w:r w:rsidR="00AA16F8">
        <w:t xml:space="preserve"> </w:t>
      </w:r>
    </w:p>
    <w:p w14:paraId="64364FD6" w14:textId="77777777" w:rsidR="00AA16F8" w:rsidRPr="000A437B" w:rsidRDefault="00D9007B">
      <w:pPr>
        <w:pStyle w:val="3-"/>
        <w:numPr>
          <w:ilvl w:val="0"/>
          <w:numId w:val="183"/>
        </w:numPr>
        <w:ind w:left="1617" w:hanging="750"/>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360"/>
    </w:p>
    <w:p w14:paraId="12A1B823" w14:textId="77777777" w:rsidR="00BB11E1" w:rsidRPr="002F1CE5" w:rsidRDefault="00D9007B">
      <w:pPr>
        <w:pStyle w:val="4-"/>
        <w:numPr>
          <w:ilvl w:val="0"/>
          <w:numId w:val="186"/>
        </w:numPr>
        <w:tabs>
          <w:tab w:val="clear" w:pos="1890"/>
        </w:tabs>
        <w:ind w:hanging="94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sidRPr="001B067E">
        <w:rPr>
          <w:rtl/>
        </w:rPr>
        <w:t>–</w:t>
      </w:r>
    </w:p>
    <w:p w14:paraId="6121CB2A" w14:textId="77777777" w:rsidR="004E394B" w:rsidRPr="00741C3C" w:rsidRDefault="00D9007B">
      <w:pPr>
        <w:pStyle w:val="42"/>
        <w:numPr>
          <w:ilvl w:val="0"/>
          <w:numId w:val="187"/>
        </w:numPr>
        <w:tabs>
          <w:tab w:val="clear" w:pos="3060"/>
        </w:tabs>
        <w:ind w:left="3177"/>
        <w:rPr>
          <w:rtl/>
        </w:rPr>
      </w:pPr>
      <w:r w:rsidRPr="00741C3C">
        <w:rPr>
          <w:rtl/>
        </w:rPr>
        <w:t>המציע רשום בישראל כדין.</w:t>
      </w:r>
    </w:p>
    <w:p w14:paraId="687BE9CA" w14:textId="77777777" w:rsidR="00082200" w:rsidRPr="000A437B" w:rsidRDefault="00D9007B">
      <w:pPr>
        <w:pStyle w:val="42"/>
        <w:numPr>
          <w:ilvl w:val="0"/>
          <w:numId w:val="187"/>
        </w:numPr>
        <w:tabs>
          <w:tab w:val="clear" w:pos="3060"/>
        </w:tabs>
        <w:ind w:left="3177"/>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w:t>
      </w:r>
    </w:p>
    <w:p w14:paraId="74C4DAEC" w14:textId="77777777" w:rsidR="009E4565" w:rsidRPr="002F1CE5" w:rsidRDefault="00D9007B">
      <w:pPr>
        <w:pStyle w:val="4-"/>
        <w:numPr>
          <w:ilvl w:val="0"/>
          <w:numId w:val="186"/>
        </w:numPr>
        <w:tabs>
          <w:tab w:val="clear" w:pos="1890"/>
        </w:tabs>
        <w:ind w:left="218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3F0F8932" w14:textId="77777777" w:rsidR="008B27AC" w:rsidRPr="008C253B" w:rsidRDefault="00D9007B">
      <w:pPr>
        <w:pStyle w:val="5-"/>
        <w:numPr>
          <w:ilvl w:val="0"/>
          <w:numId w:val="188"/>
        </w:numPr>
        <w:ind w:left="4027" w:hanging="1134"/>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520F0793" w14:textId="77777777" w:rsidR="00554187" w:rsidRDefault="00D9007B">
      <w:pPr>
        <w:pStyle w:val="6-0"/>
        <w:numPr>
          <w:ilvl w:val="0"/>
          <w:numId w:val="189"/>
        </w:numPr>
        <w:ind w:left="5019" w:hanging="1116"/>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25A26606" w14:textId="77777777" w:rsidR="00554187" w:rsidRPr="00426CDE" w:rsidRDefault="00D9007B">
      <w:pPr>
        <w:pStyle w:val="6-0"/>
        <w:numPr>
          <w:ilvl w:val="0"/>
          <w:numId w:val="189"/>
        </w:numPr>
        <w:ind w:left="5019" w:hanging="1116"/>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6230C2ED" w14:textId="77777777" w:rsidR="00082200" w:rsidRDefault="00D9007B">
      <w:pPr>
        <w:pStyle w:val="6-0"/>
        <w:numPr>
          <w:ilvl w:val="0"/>
          <w:numId w:val="189"/>
        </w:numPr>
        <w:ind w:left="5019" w:hanging="1116"/>
        <w:rPr>
          <w:rtl/>
        </w:rPr>
      </w:pPr>
      <w:r w:rsidRPr="00082200">
        <w:rPr>
          <w:rFonts w:hint="cs"/>
          <w:rtl/>
        </w:rPr>
        <w:lastRenderedPageBreak/>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361" w:name="nispach3_1"/>
      <w:r w:rsidRPr="00A65735">
        <w:rPr>
          <w:b/>
          <w:bCs/>
          <w:rtl/>
        </w:rPr>
        <w:t>2</w:t>
      </w:r>
      <w:bookmarkEnd w:id="361"/>
      <w:r w:rsidR="00CA733A" w:rsidRPr="00A65735">
        <w:rPr>
          <w:b/>
          <w:bCs/>
          <w:rtl/>
        </w:rPr>
        <w:t>.</w:t>
      </w:r>
    </w:p>
    <w:p w14:paraId="03B2FAA2" w14:textId="77777777" w:rsidR="008B27AC" w:rsidRPr="008C253B" w:rsidRDefault="00D9007B">
      <w:pPr>
        <w:pStyle w:val="6-0"/>
        <w:numPr>
          <w:ilvl w:val="0"/>
          <w:numId w:val="189"/>
        </w:numPr>
        <w:ind w:left="5019" w:hanging="1116"/>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0445C7FC" w14:textId="77777777" w:rsidR="00082200" w:rsidRPr="00DE0651" w:rsidRDefault="00D9007B">
      <w:pPr>
        <w:pStyle w:val="6-0"/>
        <w:numPr>
          <w:ilvl w:val="0"/>
          <w:numId w:val="189"/>
        </w:numPr>
        <w:ind w:left="5019" w:hanging="1116"/>
        <w:rPr>
          <w:rtl/>
        </w:rPr>
      </w:pPr>
      <w:bookmarkStart w:id="362"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0415CBB1" w14:textId="77777777" w:rsidR="004E394B" w:rsidRPr="00082200" w:rsidRDefault="00D9007B">
      <w:pPr>
        <w:pStyle w:val="5-"/>
        <w:numPr>
          <w:ilvl w:val="0"/>
          <w:numId w:val="188"/>
        </w:numPr>
        <w:ind w:left="3744" w:hanging="1056"/>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363" w:name="nispach4_1"/>
      <w:r w:rsidRPr="00A65735">
        <w:rPr>
          <w:b/>
          <w:bCs/>
          <w:rtl/>
        </w:rPr>
        <w:t>3</w:t>
      </w:r>
      <w:bookmarkEnd w:id="363"/>
      <w:r w:rsidR="00E40724" w:rsidRPr="00A65735">
        <w:rPr>
          <w:b/>
          <w:bCs/>
          <w:rtl/>
        </w:rPr>
        <w:t>.</w:t>
      </w:r>
    </w:p>
    <w:bookmarkEnd w:id="362"/>
    <w:p w14:paraId="5334012B" w14:textId="77777777" w:rsidR="008B27AC" w:rsidRPr="008C253B" w:rsidRDefault="00D9007B">
      <w:pPr>
        <w:pStyle w:val="5-"/>
        <w:numPr>
          <w:ilvl w:val="0"/>
          <w:numId w:val="188"/>
        </w:numPr>
        <w:ind w:left="5019" w:hanging="1197"/>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0D1DAD7C" w14:textId="77777777" w:rsidR="004E394B" w:rsidRPr="000A437B" w:rsidRDefault="00D9007B">
      <w:pPr>
        <w:pStyle w:val="53"/>
        <w:numPr>
          <w:ilvl w:val="0"/>
          <w:numId w:val="190"/>
        </w:numPr>
        <w:tabs>
          <w:tab w:val="clear" w:pos="3600"/>
        </w:tabs>
        <w:ind w:left="5445"/>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46951FE0" w14:textId="77777777" w:rsidR="004E394B" w:rsidRPr="000A437B" w:rsidRDefault="00D9007B">
      <w:pPr>
        <w:pStyle w:val="53"/>
        <w:numPr>
          <w:ilvl w:val="0"/>
          <w:numId w:val="190"/>
        </w:numPr>
        <w:tabs>
          <w:tab w:val="clear" w:pos="3600"/>
        </w:tabs>
        <w:ind w:left="5445"/>
        <w:rPr>
          <w:rtl/>
        </w:rPr>
      </w:pPr>
      <w:r w:rsidRPr="000A437B">
        <w:rPr>
          <w:rtl/>
        </w:rPr>
        <w:t xml:space="preserve">הוראות סעיף 9 לחוק שוויון זכויות לאנשים עם מוגבלות חלות על המציע והוא מקיים אותן. </w:t>
      </w:r>
    </w:p>
    <w:p w14:paraId="61F4A632" w14:textId="77777777" w:rsidR="004E394B" w:rsidRPr="000A437B" w:rsidRDefault="00D9007B">
      <w:pPr>
        <w:pStyle w:val="6-0"/>
        <w:numPr>
          <w:ilvl w:val="0"/>
          <w:numId w:val="191"/>
        </w:numPr>
        <w:ind w:left="5586" w:hanging="1231"/>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0198B37F" w14:textId="77777777" w:rsidR="004E394B" w:rsidRPr="008C253B" w:rsidRDefault="00D9007B">
      <w:pPr>
        <w:pStyle w:val="69"/>
        <w:numPr>
          <w:ilvl w:val="0"/>
          <w:numId w:val="192"/>
        </w:numPr>
        <w:tabs>
          <w:tab w:val="clear" w:pos="3600"/>
        </w:tabs>
        <w:ind w:left="5870"/>
        <w:rPr>
          <w:rtl/>
        </w:rPr>
      </w:pPr>
      <w:r w:rsidRPr="008C253B">
        <w:rPr>
          <w:rtl/>
        </w:rPr>
        <w:t>המציע מעסיק פחות מ-100 עובדים.</w:t>
      </w:r>
      <w:r w:rsidR="007B5800" w:rsidRPr="008C253B">
        <w:rPr>
          <w:rFonts w:hint="cs"/>
          <w:rtl/>
        </w:rPr>
        <w:t xml:space="preserve"> </w:t>
      </w:r>
    </w:p>
    <w:p w14:paraId="5A2AAEC1" w14:textId="77777777" w:rsidR="004E394B" w:rsidRPr="000A437B" w:rsidRDefault="00D9007B">
      <w:pPr>
        <w:pStyle w:val="69"/>
        <w:numPr>
          <w:ilvl w:val="0"/>
          <w:numId w:val="192"/>
        </w:numPr>
        <w:tabs>
          <w:tab w:val="clear" w:pos="3600"/>
        </w:tabs>
        <w:ind w:left="5870"/>
        <w:rPr>
          <w:rtl/>
        </w:rPr>
      </w:pPr>
      <w:r w:rsidRPr="000A437B">
        <w:rPr>
          <w:rtl/>
        </w:rPr>
        <w:lastRenderedPageBreak/>
        <w:t>המציע מעסיק 100 עובדים או יותר.</w:t>
      </w:r>
    </w:p>
    <w:p w14:paraId="327F14FB" w14:textId="77777777" w:rsidR="00C47C96" w:rsidRPr="00DF5D14" w:rsidRDefault="00D9007B">
      <w:pPr>
        <w:pStyle w:val="6-0"/>
        <w:numPr>
          <w:ilvl w:val="0"/>
          <w:numId w:val="191"/>
        </w:numPr>
        <w:ind w:left="5303" w:hanging="1134"/>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5054B195" w14:textId="77777777" w:rsidR="004E394B" w:rsidRPr="000A437B" w:rsidRDefault="00D9007B">
      <w:pPr>
        <w:pStyle w:val="69"/>
        <w:numPr>
          <w:ilvl w:val="0"/>
          <w:numId w:val="193"/>
        </w:numPr>
        <w:ind w:left="6012"/>
        <w:jc w:val="left"/>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5C2D7725" w14:textId="77777777" w:rsidR="00672287" w:rsidRPr="000A437B" w:rsidRDefault="00D9007B">
      <w:pPr>
        <w:pStyle w:val="69"/>
        <w:numPr>
          <w:ilvl w:val="0"/>
          <w:numId w:val="193"/>
        </w:numPr>
        <w:ind w:left="6012"/>
        <w:jc w:val="left"/>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5740B45C" w14:textId="77777777" w:rsidR="00390B5E" w:rsidRPr="002A3E64" w:rsidRDefault="00D9007B">
      <w:pPr>
        <w:pStyle w:val="2-"/>
        <w:numPr>
          <w:ilvl w:val="1"/>
          <w:numId w:val="180"/>
        </w:numPr>
        <w:ind w:left="57" w:firstLine="0"/>
        <w:rPr>
          <w:rtl/>
        </w:rPr>
      </w:pPr>
      <w:bookmarkStart w:id="364" w:name="_Toc43400630"/>
      <w:bookmarkStart w:id="365" w:name="_Toc44931941"/>
      <w:bookmarkStart w:id="366" w:name="_Toc44932028"/>
      <w:bookmarkStart w:id="367" w:name="_Toc53331349"/>
      <w:bookmarkStart w:id="368" w:name="show_professionalConditions_2"/>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364"/>
      <w:bookmarkEnd w:id="365"/>
      <w:bookmarkEnd w:id="366"/>
      <w:bookmarkEnd w:id="367"/>
    </w:p>
    <w:p w14:paraId="6854192B" w14:textId="77777777" w:rsidR="00BB11E1" w:rsidRPr="00DC3FDB" w:rsidRDefault="00D9007B">
      <w:pPr>
        <w:pStyle w:val="3-"/>
        <w:numPr>
          <w:ilvl w:val="0"/>
          <w:numId w:val="184"/>
        </w:numPr>
        <w:ind w:left="1476" w:hanging="750"/>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7D566819" w14:textId="77777777" w:rsidR="009A781F" w:rsidRPr="00DC3FDB" w:rsidRDefault="00D9007B">
      <w:pPr>
        <w:pStyle w:val="3-"/>
        <w:numPr>
          <w:ilvl w:val="0"/>
          <w:numId w:val="184"/>
        </w:numPr>
        <w:ind w:left="1476" w:hanging="750"/>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368"/>
    <w:p w14:paraId="76E49358" w14:textId="77777777" w:rsidR="00CB10FC" w:rsidRPr="00C27174" w:rsidRDefault="00D9007B">
      <w:pPr>
        <w:pStyle w:val="4-"/>
        <w:numPr>
          <w:ilvl w:val="0"/>
          <w:numId w:val="194"/>
        </w:numPr>
        <w:tabs>
          <w:tab w:val="clear" w:pos="1890"/>
        </w:tabs>
        <w:ind w:left="2184" w:hanging="851"/>
        <w:rPr>
          <w:b w:val="0"/>
          <w:bCs w:val="0"/>
          <w:rtl/>
        </w:rPr>
      </w:pPr>
      <w:r w:rsidRPr="00C27174">
        <w:rPr>
          <w:b w:val="0"/>
          <w:bCs w:val="0"/>
          <w:rtl/>
        </w:rPr>
        <w:t xml:space="preserve">המציע הינו בעל ניסיון מוכח  בשניים או יותר מהתחומים </w:t>
      </w:r>
      <w:r w:rsidR="00B243FA" w:rsidRPr="00C27174">
        <w:rPr>
          <w:rFonts w:hint="cs"/>
          <w:b w:val="0"/>
          <w:bCs w:val="0"/>
          <w:rtl/>
        </w:rPr>
        <w:t xml:space="preserve">המפורטים בתנאי סף 4.3.1.1 </w:t>
      </w:r>
      <w:r w:rsidRPr="00C27174">
        <w:rPr>
          <w:b w:val="0"/>
          <w:bCs w:val="0"/>
          <w:rtl/>
        </w:rPr>
        <w:t xml:space="preserve"> במשך  שנתיים לפחות במצטבר,  בין השנים 2021-2025 ‏:</w:t>
      </w:r>
    </w:p>
    <w:p w14:paraId="39F5985F" w14:textId="77777777" w:rsidR="00CB10FC" w:rsidRDefault="00D9007B" w:rsidP="00E105AB">
      <w:pPr>
        <w:pStyle w:val="5-"/>
        <w:numPr>
          <w:ilvl w:val="0"/>
          <w:numId w:val="0"/>
        </w:numPr>
        <w:ind w:left="2232" w:firstLine="94"/>
        <w:rPr>
          <w:rtl/>
        </w:rPr>
      </w:pPr>
      <w:r>
        <w:rPr>
          <w:rFonts w:eastAsia="David"/>
          <w:rtl/>
        </w:rPr>
        <w:t>לצורך הוכחת עמידה בתנאי זה, על המציע למלא את הטבלה הבאה:</w:t>
      </w:r>
    </w:p>
    <w:tbl>
      <w:tblPr>
        <w:tblStyle w:val="1fa"/>
        <w:bidiVisual/>
        <w:tblW w:w="0" w:type="auto"/>
        <w:tblLayout w:type="fixed"/>
        <w:tblLook w:val="04A0" w:firstRow="1" w:lastRow="0" w:firstColumn="1" w:lastColumn="0" w:noHBand="0" w:noVBand="1"/>
        <w:tblDescription w:val="לצורך הוכחת עמידה בתנאי זה יש למלא את הטבלה"/>
      </w:tblPr>
      <w:tblGrid>
        <w:gridCol w:w="851"/>
        <w:gridCol w:w="619"/>
        <w:gridCol w:w="953"/>
        <w:gridCol w:w="3419"/>
        <w:gridCol w:w="1017"/>
        <w:gridCol w:w="564"/>
        <w:gridCol w:w="847"/>
      </w:tblGrid>
      <w:tr w:rsidR="009E663D" w14:paraId="4C3600DC" w14:textId="77777777" w:rsidTr="00DB3899">
        <w:trPr>
          <w:tblHeader/>
        </w:trPr>
        <w:tc>
          <w:tcPr>
            <w:tcW w:w="851" w:type="dxa"/>
            <w:hideMark/>
          </w:tcPr>
          <w:p w14:paraId="1DE342AA" w14:textId="77777777" w:rsidR="00B243FA" w:rsidRDefault="00D9007B">
            <w:pPr>
              <w:rPr>
                <w:rFonts w:eastAsia="David"/>
                <w:caps/>
                <w:color w:val="000000"/>
                <w:rtl/>
              </w:rPr>
            </w:pPr>
            <w:r>
              <w:rPr>
                <w:rFonts w:eastAsia="David"/>
                <w:color w:val="000000"/>
                <w:rtl/>
              </w:rPr>
              <w:lastRenderedPageBreak/>
              <w:t>שם מזמין השירות מהמציע</w:t>
            </w:r>
          </w:p>
        </w:tc>
        <w:tc>
          <w:tcPr>
            <w:tcW w:w="619" w:type="dxa"/>
          </w:tcPr>
          <w:p w14:paraId="3281388B" w14:textId="77777777" w:rsidR="00B243FA" w:rsidRDefault="00D9007B">
            <w:pPr>
              <w:rPr>
                <w:rFonts w:eastAsia="David"/>
                <w:caps/>
                <w:color w:val="000000"/>
                <w:rtl/>
              </w:rPr>
            </w:pPr>
            <w:r>
              <w:rPr>
                <w:rFonts w:eastAsia="David" w:hint="cs"/>
                <w:color w:val="000000"/>
                <w:rtl/>
              </w:rPr>
              <w:t>תחום הניסיון המוצג</w:t>
            </w:r>
          </w:p>
        </w:tc>
        <w:tc>
          <w:tcPr>
            <w:tcW w:w="953" w:type="dxa"/>
            <w:hideMark/>
          </w:tcPr>
          <w:p w14:paraId="2262FC99" w14:textId="77777777" w:rsidR="00B243FA" w:rsidRDefault="00D9007B">
            <w:pPr>
              <w:rPr>
                <w:rFonts w:eastAsia="David"/>
                <w:caps/>
                <w:color w:val="000000"/>
                <w:rtl/>
              </w:rPr>
            </w:pPr>
            <w:r>
              <w:rPr>
                <w:rFonts w:eastAsia="David"/>
                <w:color w:val="000000"/>
                <w:rtl/>
              </w:rPr>
              <w:t>פירוט הניסיון המוצג</w:t>
            </w:r>
          </w:p>
        </w:tc>
        <w:tc>
          <w:tcPr>
            <w:tcW w:w="3419" w:type="dxa"/>
            <w:hideMark/>
          </w:tcPr>
          <w:p w14:paraId="4A8133BA" w14:textId="77777777" w:rsidR="00B243FA" w:rsidRDefault="00D9007B">
            <w:pPr>
              <w:rPr>
                <w:rFonts w:eastAsia="David"/>
                <w:caps/>
                <w:color w:val="000000"/>
                <w:rtl/>
              </w:rPr>
            </w:pPr>
            <w:r>
              <w:rPr>
                <w:rFonts w:eastAsia="David"/>
                <w:color w:val="000000"/>
                <w:rtl/>
              </w:rPr>
              <w:t>היקף כספי של המיזם/השותפות/מיזם/</w:t>
            </w:r>
            <w:proofErr w:type="spellStart"/>
            <w:r>
              <w:rPr>
                <w:rFonts w:eastAsia="David"/>
                <w:color w:val="000000"/>
                <w:rtl/>
              </w:rPr>
              <w:t>הפרוייקט</w:t>
            </w:r>
            <w:proofErr w:type="spellEnd"/>
            <w:r>
              <w:rPr>
                <w:rFonts w:eastAsia="David"/>
                <w:color w:val="000000"/>
                <w:rtl/>
              </w:rPr>
              <w:t>/קהילה שהופעלה</w:t>
            </w:r>
          </w:p>
        </w:tc>
        <w:tc>
          <w:tcPr>
            <w:tcW w:w="1017" w:type="dxa"/>
            <w:hideMark/>
          </w:tcPr>
          <w:p w14:paraId="59AA3E9C" w14:textId="77777777" w:rsidR="00B243FA" w:rsidRDefault="00D9007B">
            <w:pPr>
              <w:rPr>
                <w:rFonts w:eastAsia="David"/>
                <w:caps/>
                <w:color w:val="000000"/>
                <w:rtl/>
              </w:rPr>
            </w:pPr>
            <w:r>
              <w:rPr>
                <w:rFonts w:eastAsia="David"/>
                <w:color w:val="000000"/>
                <w:rtl/>
              </w:rPr>
              <w:t>מועד הניסיון המוצע. יש לציין מ-חודש/עד ועד- חודש/שנה</w:t>
            </w:r>
          </w:p>
        </w:tc>
        <w:tc>
          <w:tcPr>
            <w:tcW w:w="564" w:type="dxa"/>
            <w:hideMark/>
          </w:tcPr>
          <w:p w14:paraId="7330D0EB" w14:textId="77777777" w:rsidR="00B243FA" w:rsidRDefault="00D9007B">
            <w:pPr>
              <w:rPr>
                <w:rFonts w:eastAsia="David"/>
                <w:caps/>
                <w:color w:val="000000"/>
                <w:rtl/>
              </w:rPr>
            </w:pPr>
            <w:r>
              <w:rPr>
                <w:rFonts w:eastAsia="David"/>
                <w:b/>
                <w:bCs/>
                <w:color w:val="000000"/>
                <w:rtl/>
              </w:rPr>
              <w:t>שם אנשי קשר</w:t>
            </w:r>
          </w:p>
        </w:tc>
        <w:tc>
          <w:tcPr>
            <w:tcW w:w="847" w:type="dxa"/>
            <w:hideMark/>
          </w:tcPr>
          <w:p w14:paraId="32CBB6F1" w14:textId="77777777" w:rsidR="00B243FA" w:rsidRDefault="00D9007B">
            <w:pPr>
              <w:rPr>
                <w:rFonts w:eastAsia="David"/>
                <w:caps/>
                <w:color w:val="000000"/>
                <w:rtl/>
              </w:rPr>
            </w:pPr>
            <w:r>
              <w:rPr>
                <w:rFonts w:eastAsia="David"/>
                <w:b/>
                <w:bCs/>
                <w:color w:val="000000"/>
                <w:rtl/>
              </w:rPr>
              <w:t>טלפון וכתובת דוא"ל אנשי קשר</w:t>
            </w:r>
          </w:p>
        </w:tc>
      </w:tr>
      <w:tr w:rsidR="009E663D" w14:paraId="03B25274" w14:textId="77777777" w:rsidTr="00B243FA">
        <w:tc>
          <w:tcPr>
            <w:tcW w:w="851" w:type="dxa"/>
            <w:hideMark/>
          </w:tcPr>
          <w:p w14:paraId="4ECBD26F" w14:textId="77777777"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7C54D658" w14:textId="77777777" w:rsidR="00B243FA" w:rsidRDefault="00B243FA">
            <w:pPr>
              <w:rPr>
                <w:rFonts w:eastAsia="David"/>
                <w:caps/>
                <w:color w:val="000000"/>
                <w:rtl/>
              </w:rPr>
            </w:pPr>
          </w:p>
        </w:tc>
        <w:tc>
          <w:tcPr>
            <w:tcW w:w="953" w:type="dxa"/>
            <w:hideMark/>
          </w:tcPr>
          <w:p w14:paraId="5DAFEEFE" w14:textId="77777777" w:rsidR="00B243FA" w:rsidRDefault="00D9007B">
            <w:pPr>
              <w:rPr>
                <w:rFonts w:eastAsia="David"/>
                <w:caps/>
                <w:color w:val="000000"/>
                <w:rtl/>
              </w:rPr>
            </w:pPr>
            <w:r>
              <w:rPr>
                <w:rFonts w:eastAsia="David"/>
                <w:color w:val="000000"/>
                <w:rtl/>
              </w:rPr>
              <w:t> </w:t>
            </w:r>
          </w:p>
        </w:tc>
        <w:tc>
          <w:tcPr>
            <w:tcW w:w="3419" w:type="dxa"/>
            <w:hideMark/>
          </w:tcPr>
          <w:p w14:paraId="41707E62" w14:textId="77777777" w:rsidR="00B243FA" w:rsidRDefault="00D9007B">
            <w:pPr>
              <w:rPr>
                <w:rFonts w:eastAsia="David"/>
                <w:caps/>
                <w:color w:val="000000"/>
                <w:rtl/>
              </w:rPr>
            </w:pPr>
            <w:r>
              <w:rPr>
                <w:rFonts w:eastAsia="David"/>
                <w:color w:val="000000"/>
                <w:rtl/>
              </w:rPr>
              <w:t> </w:t>
            </w:r>
          </w:p>
        </w:tc>
        <w:tc>
          <w:tcPr>
            <w:tcW w:w="1017" w:type="dxa"/>
            <w:hideMark/>
          </w:tcPr>
          <w:p w14:paraId="13AD55F6" w14:textId="77777777" w:rsidR="00B243FA" w:rsidRDefault="00D9007B">
            <w:pPr>
              <w:rPr>
                <w:rFonts w:eastAsia="David"/>
                <w:caps/>
                <w:color w:val="000000"/>
                <w:rtl/>
              </w:rPr>
            </w:pPr>
            <w:r>
              <w:rPr>
                <w:rFonts w:eastAsia="David"/>
                <w:color w:val="000000"/>
                <w:rtl/>
              </w:rPr>
              <w:t> </w:t>
            </w:r>
          </w:p>
        </w:tc>
        <w:tc>
          <w:tcPr>
            <w:tcW w:w="564" w:type="dxa"/>
            <w:hideMark/>
          </w:tcPr>
          <w:p w14:paraId="7BC78878" w14:textId="77777777" w:rsidR="00B243FA" w:rsidRDefault="00D9007B">
            <w:pPr>
              <w:rPr>
                <w:rFonts w:eastAsia="David"/>
                <w:caps/>
                <w:color w:val="000000"/>
                <w:rtl/>
              </w:rPr>
            </w:pPr>
            <w:r>
              <w:rPr>
                <w:rFonts w:eastAsia="David"/>
                <w:color w:val="000000"/>
                <w:rtl/>
              </w:rPr>
              <w:t> </w:t>
            </w:r>
          </w:p>
        </w:tc>
        <w:tc>
          <w:tcPr>
            <w:tcW w:w="847" w:type="dxa"/>
            <w:hideMark/>
          </w:tcPr>
          <w:p w14:paraId="30CB5616" w14:textId="77777777" w:rsidR="00B243FA" w:rsidRDefault="00D9007B">
            <w:pPr>
              <w:rPr>
                <w:rFonts w:eastAsia="David"/>
                <w:caps/>
                <w:color w:val="000000"/>
                <w:rtl/>
              </w:rPr>
            </w:pPr>
            <w:r>
              <w:rPr>
                <w:rFonts w:eastAsia="David"/>
                <w:color w:val="000000"/>
                <w:rtl/>
              </w:rPr>
              <w:t> </w:t>
            </w:r>
          </w:p>
        </w:tc>
      </w:tr>
      <w:tr w:rsidR="009E663D" w14:paraId="79BA4730" w14:textId="77777777" w:rsidTr="00B243FA">
        <w:tc>
          <w:tcPr>
            <w:tcW w:w="851" w:type="dxa"/>
            <w:hideMark/>
          </w:tcPr>
          <w:p w14:paraId="6B11D20D" w14:textId="77777777"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25B4397B" w14:textId="77777777" w:rsidR="00B243FA" w:rsidRDefault="00B243FA">
            <w:pPr>
              <w:rPr>
                <w:rFonts w:eastAsia="David"/>
                <w:caps/>
                <w:color w:val="000000"/>
                <w:rtl/>
              </w:rPr>
            </w:pPr>
          </w:p>
        </w:tc>
        <w:tc>
          <w:tcPr>
            <w:tcW w:w="953" w:type="dxa"/>
            <w:hideMark/>
          </w:tcPr>
          <w:p w14:paraId="0E0DE7CC" w14:textId="77777777" w:rsidR="00B243FA" w:rsidRDefault="00D9007B">
            <w:pPr>
              <w:rPr>
                <w:rFonts w:eastAsia="David"/>
                <w:caps/>
                <w:color w:val="000000"/>
                <w:rtl/>
              </w:rPr>
            </w:pPr>
            <w:r>
              <w:rPr>
                <w:rFonts w:eastAsia="David"/>
                <w:color w:val="000000"/>
                <w:rtl/>
              </w:rPr>
              <w:t> </w:t>
            </w:r>
          </w:p>
        </w:tc>
        <w:tc>
          <w:tcPr>
            <w:tcW w:w="3419" w:type="dxa"/>
            <w:hideMark/>
          </w:tcPr>
          <w:p w14:paraId="468234DB" w14:textId="77777777" w:rsidR="00B243FA" w:rsidRDefault="00D9007B">
            <w:pPr>
              <w:rPr>
                <w:rFonts w:eastAsia="David"/>
                <w:caps/>
                <w:color w:val="000000"/>
                <w:rtl/>
              </w:rPr>
            </w:pPr>
            <w:r>
              <w:rPr>
                <w:rFonts w:eastAsia="David"/>
                <w:color w:val="000000"/>
                <w:rtl/>
              </w:rPr>
              <w:t> </w:t>
            </w:r>
          </w:p>
        </w:tc>
        <w:tc>
          <w:tcPr>
            <w:tcW w:w="1017" w:type="dxa"/>
            <w:hideMark/>
          </w:tcPr>
          <w:p w14:paraId="0C3294CC" w14:textId="77777777" w:rsidR="00B243FA" w:rsidRDefault="00D9007B">
            <w:pPr>
              <w:rPr>
                <w:rFonts w:eastAsia="David"/>
                <w:caps/>
                <w:color w:val="000000"/>
                <w:rtl/>
              </w:rPr>
            </w:pPr>
            <w:r>
              <w:rPr>
                <w:rFonts w:eastAsia="David"/>
                <w:color w:val="000000"/>
                <w:rtl/>
              </w:rPr>
              <w:t> </w:t>
            </w:r>
          </w:p>
        </w:tc>
        <w:tc>
          <w:tcPr>
            <w:tcW w:w="564" w:type="dxa"/>
            <w:hideMark/>
          </w:tcPr>
          <w:p w14:paraId="0B83046B" w14:textId="77777777" w:rsidR="00B243FA" w:rsidRDefault="00D9007B">
            <w:pPr>
              <w:rPr>
                <w:rFonts w:eastAsia="David"/>
                <w:caps/>
                <w:color w:val="000000"/>
                <w:rtl/>
              </w:rPr>
            </w:pPr>
            <w:r>
              <w:rPr>
                <w:rFonts w:eastAsia="David"/>
                <w:color w:val="000000"/>
                <w:rtl/>
              </w:rPr>
              <w:t> </w:t>
            </w:r>
          </w:p>
        </w:tc>
        <w:tc>
          <w:tcPr>
            <w:tcW w:w="847" w:type="dxa"/>
            <w:hideMark/>
          </w:tcPr>
          <w:p w14:paraId="3C4D3A17" w14:textId="77777777" w:rsidR="00B243FA" w:rsidRDefault="00D9007B">
            <w:pPr>
              <w:rPr>
                <w:rFonts w:eastAsia="David"/>
                <w:caps/>
                <w:color w:val="000000"/>
                <w:rtl/>
              </w:rPr>
            </w:pPr>
            <w:r>
              <w:rPr>
                <w:rFonts w:eastAsia="David"/>
                <w:color w:val="000000"/>
                <w:rtl/>
              </w:rPr>
              <w:t> </w:t>
            </w:r>
          </w:p>
        </w:tc>
      </w:tr>
      <w:tr w:rsidR="009E663D" w14:paraId="152FA100" w14:textId="77777777" w:rsidTr="00B243FA">
        <w:tc>
          <w:tcPr>
            <w:tcW w:w="851" w:type="dxa"/>
            <w:hideMark/>
          </w:tcPr>
          <w:p w14:paraId="7A49FD89" w14:textId="77777777"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03906FC7" w14:textId="77777777" w:rsidR="00B243FA" w:rsidRDefault="00B243FA">
            <w:pPr>
              <w:rPr>
                <w:rFonts w:eastAsia="David"/>
                <w:caps/>
                <w:color w:val="000000"/>
                <w:rtl/>
              </w:rPr>
            </w:pPr>
          </w:p>
        </w:tc>
        <w:tc>
          <w:tcPr>
            <w:tcW w:w="953" w:type="dxa"/>
            <w:hideMark/>
          </w:tcPr>
          <w:p w14:paraId="571CD446" w14:textId="77777777" w:rsidR="00B243FA" w:rsidRDefault="00D9007B">
            <w:pPr>
              <w:rPr>
                <w:rFonts w:eastAsia="David"/>
                <w:caps/>
                <w:color w:val="000000"/>
                <w:rtl/>
              </w:rPr>
            </w:pPr>
            <w:r>
              <w:rPr>
                <w:rFonts w:eastAsia="David"/>
                <w:color w:val="000000"/>
                <w:rtl/>
              </w:rPr>
              <w:t> </w:t>
            </w:r>
          </w:p>
        </w:tc>
        <w:tc>
          <w:tcPr>
            <w:tcW w:w="3419" w:type="dxa"/>
            <w:hideMark/>
          </w:tcPr>
          <w:p w14:paraId="08085700" w14:textId="77777777" w:rsidR="00B243FA" w:rsidRDefault="00D9007B">
            <w:pPr>
              <w:rPr>
                <w:rFonts w:eastAsia="David"/>
                <w:caps/>
                <w:color w:val="000000"/>
                <w:rtl/>
              </w:rPr>
            </w:pPr>
            <w:r>
              <w:rPr>
                <w:rFonts w:eastAsia="David"/>
                <w:color w:val="000000"/>
                <w:rtl/>
              </w:rPr>
              <w:t> </w:t>
            </w:r>
          </w:p>
        </w:tc>
        <w:tc>
          <w:tcPr>
            <w:tcW w:w="1017" w:type="dxa"/>
            <w:hideMark/>
          </w:tcPr>
          <w:p w14:paraId="42FE5F1C" w14:textId="77777777" w:rsidR="00B243FA" w:rsidRDefault="00D9007B">
            <w:pPr>
              <w:rPr>
                <w:rFonts w:eastAsia="David"/>
                <w:caps/>
                <w:color w:val="000000"/>
                <w:rtl/>
              </w:rPr>
            </w:pPr>
            <w:r>
              <w:rPr>
                <w:rFonts w:eastAsia="David"/>
                <w:color w:val="000000"/>
                <w:rtl/>
              </w:rPr>
              <w:t> </w:t>
            </w:r>
          </w:p>
        </w:tc>
        <w:tc>
          <w:tcPr>
            <w:tcW w:w="564" w:type="dxa"/>
            <w:hideMark/>
          </w:tcPr>
          <w:p w14:paraId="33939348" w14:textId="77777777" w:rsidR="00B243FA" w:rsidRDefault="00D9007B">
            <w:pPr>
              <w:rPr>
                <w:rFonts w:eastAsia="David"/>
                <w:caps/>
                <w:color w:val="000000"/>
                <w:rtl/>
              </w:rPr>
            </w:pPr>
            <w:r>
              <w:rPr>
                <w:rFonts w:eastAsia="David"/>
                <w:color w:val="000000"/>
                <w:rtl/>
              </w:rPr>
              <w:t> </w:t>
            </w:r>
          </w:p>
        </w:tc>
        <w:tc>
          <w:tcPr>
            <w:tcW w:w="847" w:type="dxa"/>
            <w:hideMark/>
          </w:tcPr>
          <w:p w14:paraId="3F861064" w14:textId="77777777" w:rsidR="00B243FA" w:rsidRDefault="00D9007B">
            <w:pPr>
              <w:rPr>
                <w:rFonts w:eastAsia="David"/>
                <w:caps/>
                <w:color w:val="000000"/>
                <w:rtl/>
              </w:rPr>
            </w:pPr>
            <w:r>
              <w:rPr>
                <w:rFonts w:eastAsia="David"/>
                <w:color w:val="000000"/>
                <w:rtl/>
              </w:rPr>
              <w:t> </w:t>
            </w:r>
          </w:p>
        </w:tc>
      </w:tr>
      <w:tr w:rsidR="009E663D" w14:paraId="5E1F9D6A" w14:textId="77777777" w:rsidTr="00B243FA">
        <w:tc>
          <w:tcPr>
            <w:tcW w:w="851" w:type="dxa"/>
            <w:hideMark/>
          </w:tcPr>
          <w:p w14:paraId="5F403A37" w14:textId="77777777"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3E06392E" w14:textId="77777777" w:rsidR="00B243FA" w:rsidRDefault="00B243FA">
            <w:pPr>
              <w:rPr>
                <w:rFonts w:eastAsia="David"/>
                <w:caps/>
                <w:color w:val="000000"/>
                <w:rtl/>
              </w:rPr>
            </w:pPr>
          </w:p>
        </w:tc>
        <w:tc>
          <w:tcPr>
            <w:tcW w:w="953" w:type="dxa"/>
            <w:hideMark/>
          </w:tcPr>
          <w:p w14:paraId="0FCC7474" w14:textId="77777777" w:rsidR="00B243FA" w:rsidRDefault="00D9007B">
            <w:pPr>
              <w:rPr>
                <w:rFonts w:eastAsia="David"/>
                <w:caps/>
                <w:color w:val="000000"/>
                <w:rtl/>
              </w:rPr>
            </w:pPr>
            <w:r>
              <w:rPr>
                <w:rFonts w:eastAsia="David"/>
                <w:color w:val="000000"/>
                <w:rtl/>
              </w:rPr>
              <w:t> </w:t>
            </w:r>
          </w:p>
        </w:tc>
        <w:tc>
          <w:tcPr>
            <w:tcW w:w="3419" w:type="dxa"/>
            <w:hideMark/>
          </w:tcPr>
          <w:p w14:paraId="319C3858" w14:textId="77777777" w:rsidR="00B243FA" w:rsidRDefault="00D9007B">
            <w:pPr>
              <w:rPr>
                <w:rFonts w:eastAsia="David"/>
                <w:caps/>
                <w:color w:val="000000"/>
                <w:rtl/>
              </w:rPr>
            </w:pPr>
            <w:r>
              <w:rPr>
                <w:rFonts w:eastAsia="David"/>
                <w:color w:val="000000"/>
                <w:rtl/>
              </w:rPr>
              <w:t> </w:t>
            </w:r>
          </w:p>
        </w:tc>
        <w:tc>
          <w:tcPr>
            <w:tcW w:w="1017" w:type="dxa"/>
            <w:hideMark/>
          </w:tcPr>
          <w:p w14:paraId="512A5645" w14:textId="77777777" w:rsidR="00B243FA" w:rsidRDefault="00D9007B">
            <w:pPr>
              <w:rPr>
                <w:rFonts w:eastAsia="David"/>
                <w:caps/>
                <w:color w:val="000000"/>
                <w:rtl/>
              </w:rPr>
            </w:pPr>
            <w:r>
              <w:rPr>
                <w:rFonts w:eastAsia="David"/>
                <w:color w:val="000000"/>
                <w:rtl/>
              </w:rPr>
              <w:t> </w:t>
            </w:r>
          </w:p>
        </w:tc>
        <w:tc>
          <w:tcPr>
            <w:tcW w:w="564" w:type="dxa"/>
            <w:hideMark/>
          </w:tcPr>
          <w:p w14:paraId="603C67C9" w14:textId="77777777" w:rsidR="00B243FA" w:rsidRDefault="00D9007B">
            <w:pPr>
              <w:rPr>
                <w:rFonts w:eastAsia="David"/>
                <w:caps/>
                <w:color w:val="000000"/>
                <w:rtl/>
              </w:rPr>
            </w:pPr>
            <w:r>
              <w:rPr>
                <w:rFonts w:eastAsia="David"/>
                <w:color w:val="000000"/>
                <w:rtl/>
              </w:rPr>
              <w:t> </w:t>
            </w:r>
          </w:p>
        </w:tc>
        <w:tc>
          <w:tcPr>
            <w:tcW w:w="847" w:type="dxa"/>
            <w:hideMark/>
          </w:tcPr>
          <w:p w14:paraId="0866783E" w14:textId="77777777" w:rsidR="00B243FA" w:rsidRDefault="00D9007B">
            <w:pPr>
              <w:rPr>
                <w:rFonts w:eastAsia="David"/>
                <w:caps/>
                <w:color w:val="000000"/>
                <w:rtl/>
              </w:rPr>
            </w:pPr>
            <w:r>
              <w:rPr>
                <w:rFonts w:eastAsia="David"/>
                <w:color w:val="000000"/>
                <w:rtl/>
              </w:rPr>
              <w:t> </w:t>
            </w:r>
          </w:p>
        </w:tc>
      </w:tr>
      <w:tr w:rsidR="009E663D" w14:paraId="46AB624D" w14:textId="77777777" w:rsidTr="00B243FA">
        <w:tc>
          <w:tcPr>
            <w:tcW w:w="851" w:type="dxa"/>
            <w:hideMark/>
          </w:tcPr>
          <w:p w14:paraId="7DE6E2DD" w14:textId="77777777"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1D9A460D" w14:textId="77777777" w:rsidR="00B243FA" w:rsidRDefault="00B243FA">
            <w:pPr>
              <w:rPr>
                <w:rFonts w:eastAsia="David"/>
                <w:caps/>
                <w:color w:val="000000"/>
                <w:rtl/>
              </w:rPr>
            </w:pPr>
          </w:p>
        </w:tc>
        <w:tc>
          <w:tcPr>
            <w:tcW w:w="953" w:type="dxa"/>
            <w:hideMark/>
          </w:tcPr>
          <w:p w14:paraId="427E2DAD" w14:textId="77777777" w:rsidR="00B243FA" w:rsidRDefault="00D9007B">
            <w:pPr>
              <w:rPr>
                <w:rFonts w:eastAsia="David"/>
                <w:caps/>
                <w:color w:val="000000"/>
                <w:rtl/>
              </w:rPr>
            </w:pPr>
            <w:r>
              <w:rPr>
                <w:rFonts w:eastAsia="David"/>
                <w:color w:val="000000"/>
                <w:rtl/>
              </w:rPr>
              <w:t> </w:t>
            </w:r>
          </w:p>
        </w:tc>
        <w:tc>
          <w:tcPr>
            <w:tcW w:w="3419" w:type="dxa"/>
            <w:hideMark/>
          </w:tcPr>
          <w:p w14:paraId="7DAB0E3A" w14:textId="77777777" w:rsidR="00B243FA" w:rsidRDefault="00D9007B">
            <w:pPr>
              <w:rPr>
                <w:rFonts w:eastAsia="David"/>
                <w:caps/>
                <w:color w:val="000000"/>
                <w:rtl/>
              </w:rPr>
            </w:pPr>
            <w:r>
              <w:rPr>
                <w:rFonts w:eastAsia="David"/>
                <w:color w:val="000000"/>
                <w:rtl/>
              </w:rPr>
              <w:t> </w:t>
            </w:r>
          </w:p>
        </w:tc>
        <w:tc>
          <w:tcPr>
            <w:tcW w:w="1017" w:type="dxa"/>
            <w:hideMark/>
          </w:tcPr>
          <w:p w14:paraId="264DB2BF" w14:textId="77777777" w:rsidR="00B243FA" w:rsidRDefault="00D9007B">
            <w:pPr>
              <w:rPr>
                <w:rFonts w:eastAsia="David"/>
                <w:caps/>
                <w:color w:val="000000"/>
                <w:rtl/>
              </w:rPr>
            </w:pPr>
            <w:r>
              <w:rPr>
                <w:rFonts w:eastAsia="David"/>
                <w:color w:val="000000"/>
                <w:rtl/>
              </w:rPr>
              <w:t> </w:t>
            </w:r>
          </w:p>
        </w:tc>
        <w:tc>
          <w:tcPr>
            <w:tcW w:w="564" w:type="dxa"/>
            <w:hideMark/>
          </w:tcPr>
          <w:p w14:paraId="0DCEFD9D" w14:textId="77777777" w:rsidR="00B243FA" w:rsidRDefault="00D9007B">
            <w:pPr>
              <w:rPr>
                <w:rFonts w:eastAsia="David"/>
                <w:caps/>
                <w:color w:val="000000"/>
                <w:rtl/>
              </w:rPr>
            </w:pPr>
            <w:r>
              <w:rPr>
                <w:rFonts w:eastAsia="David"/>
                <w:color w:val="000000"/>
                <w:rtl/>
              </w:rPr>
              <w:t> </w:t>
            </w:r>
          </w:p>
        </w:tc>
        <w:tc>
          <w:tcPr>
            <w:tcW w:w="847" w:type="dxa"/>
            <w:hideMark/>
          </w:tcPr>
          <w:p w14:paraId="58E43AAA" w14:textId="77777777" w:rsidR="00B243FA" w:rsidRDefault="00D9007B">
            <w:pPr>
              <w:rPr>
                <w:rFonts w:eastAsia="David"/>
                <w:caps/>
                <w:color w:val="000000"/>
                <w:rtl/>
              </w:rPr>
            </w:pPr>
            <w:r>
              <w:rPr>
                <w:rFonts w:eastAsia="David"/>
                <w:color w:val="000000"/>
                <w:rtl/>
              </w:rPr>
              <w:t> </w:t>
            </w:r>
          </w:p>
        </w:tc>
      </w:tr>
      <w:tr w:rsidR="009E663D" w14:paraId="185AFCA3" w14:textId="77777777" w:rsidTr="00B243FA">
        <w:tc>
          <w:tcPr>
            <w:tcW w:w="851" w:type="dxa"/>
            <w:hideMark/>
          </w:tcPr>
          <w:p w14:paraId="37E6F5F2" w14:textId="77777777" w:rsidR="00B243FA" w:rsidRDefault="00D9007B">
            <w:pPr>
              <w:rPr>
                <w:rFonts w:eastAsia="David"/>
                <w:caps/>
                <w:color w:val="000000"/>
                <w:rtl/>
              </w:rPr>
            </w:pPr>
            <w:r>
              <w:rPr>
                <w:rFonts w:eastAsia="David"/>
                <w:color w:val="000000"/>
                <w:rtl/>
              </w:rPr>
              <w:t> </w:t>
            </w:r>
            <w:r w:rsidR="00DB3899" w:rsidRPr="00DB3899">
              <w:rPr>
                <w:rFonts w:eastAsia="David" w:hint="cs"/>
                <w:caps/>
                <w:color w:val="FFFFFF" w:themeColor="background1"/>
                <w:sz w:val="10"/>
                <w:szCs w:val="10"/>
                <w:rtl/>
              </w:rPr>
              <w:t>דקורטיבי</w:t>
            </w:r>
          </w:p>
        </w:tc>
        <w:tc>
          <w:tcPr>
            <w:tcW w:w="619" w:type="dxa"/>
          </w:tcPr>
          <w:p w14:paraId="327613D1" w14:textId="77777777" w:rsidR="00B243FA" w:rsidRDefault="00B243FA">
            <w:pPr>
              <w:rPr>
                <w:rFonts w:eastAsia="David"/>
                <w:caps/>
                <w:color w:val="000000"/>
                <w:rtl/>
              </w:rPr>
            </w:pPr>
          </w:p>
        </w:tc>
        <w:tc>
          <w:tcPr>
            <w:tcW w:w="953" w:type="dxa"/>
            <w:hideMark/>
          </w:tcPr>
          <w:p w14:paraId="76E2F6AA" w14:textId="77777777" w:rsidR="00B243FA" w:rsidRDefault="00D9007B">
            <w:pPr>
              <w:rPr>
                <w:rFonts w:eastAsia="David"/>
                <w:caps/>
                <w:color w:val="000000"/>
                <w:rtl/>
              </w:rPr>
            </w:pPr>
            <w:r>
              <w:rPr>
                <w:rFonts w:eastAsia="David"/>
                <w:color w:val="000000"/>
                <w:rtl/>
              </w:rPr>
              <w:t> </w:t>
            </w:r>
          </w:p>
        </w:tc>
        <w:tc>
          <w:tcPr>
            <w:tcW w:w="3419" w:type="dxa"/>
            <w:hideMark/>
          </w:tcPr>
          <w:p w14:paraId="7C1DCB5E" w14:textId="77777777" w:rsidR="00B243FA" w:rsidRDefault="00D9007B">
            <w:pPr>
              <w:rPr>
                <w:rFonts w:eastAsia="David"/>
                <w:caps/>
                <w:color w:val="000000"/>
                <w:rtl/>
              </w:rPr>
            </w:pPr>
            <w:r>
              <w:rPr>
                <w:rFonts w:eastAsia="David"/>
                <w:color w:val="000000"/>
                <w:rtl/>
              </w:rPr>
              <w:t> </w:t>
            </w:r>
          </w:p>
        </w:tc>
        <w:tc>
          <w:tcPr>
            <w:tcW w:w="1017" w:type="dxa"/>
            <w:hideMark/>
          </w:tcPr>
          <w:p w14:paraId="1E0FDFD8" w14:textId="77777777" w:rsidR="00B243FA" w:rsidRDefault="00D9007B">
            <w:pPr>
              <w:rPr>
                <w:rFonts w:eastAsia="David"/>
                <w:caps/>
                <w:color w:val="000000"/>
                <w:rtl/>
              </w:rPr>
            </w:pPr>
            <w:r>
              <w:rPr>
                <w:rFonts w:eastAsia="David"/>
                <w:color w:val="000000"/>
                <w:rtl/>
              </w:rPr>
              <w:t> </w:t>
            </w:r>
          </w:p>
        </w:tc>
        <w:tc>
          <w:tcPr>
            <w:tcW w:w="564" w:type="dxa"/>
            <w:hideMark/>
          </w:tcPr>
          <w:p w14:paraId="620B1D56" w14:textId="77777777" w:rsidR="00B243FA" w:rsidRDefault="00D9007B">
            <w:pPr>
              <w:rPr>
                <w:rFonts w:eastAsia="David"/>
                <w:caps/>
                <w:color w:val="000000"/>
                <w:rtl/>
              </w:rPr>
            </w:pPr>
            <w:r>
              <w:rPr>
                <w:rFonts w:eastAsia="David"/>
                <w:color w:val="000000"/>
                <w:rtl/>
              </w:rPr>
              <w:t> </w:t>
            </w:r>
          </w:p>
        </w:tc>
        <w:tc>
          <w:tcPr>
            <w:tcW w:w="847" w:type="dxa"/>
            <w:hideMark/>
          </w:tcPr>
          <w:p w14:paraId="5F714B1A" w14:textId="77777777" w:rsidR="00B243FA" w:rsidRDefault="00D9007B">
            <w:pPr>
              <w:rPr>
                <w:rFonts w:eastAsia="David"/>
                <w:caps/>
                <w:color w:val="000000"/>
                <w:rtl/>
              </w:rPr>
            </w:pPr>
            <w:r>
              <w:rPr>
                <w:rFonts w:eastAsia="David"/>
                <w:color w:val="000000"/>
                <w:rtl/>
              </w:rPr>
              <w:t> </w:t>
            </w:r>
          </w:p>
        </w:tc>
      </w:tr>
    </w:tbl>
    <w:p w14:paraId="759ACB09" w14:textId="77777777" w:rsidR="00CB10FC" w:rsidRDefault="00D9007B" w:rsidP="00E105AB">
      <w:pPr>
        <w:pStyle w:val="5-"/>
        <w:numPr>
          <w:ilvl w:val="0"/>
          <w:numId w:val="0"/>
        </w:numPr>
        <w:ind w:left="2184"/>
        <w:rPr>
          <w:rtl/>
        </w:rPr>
      </w:pPr>
      <w:r>
        <w:rPr>
          <w:rFonts w:eastAsia="David"/>
          <w:rtl/>
        </w:rPr>
        <w:t>הנחיות למילוי הטבלה:</w:t>
      </w:r>
    </w:p>
    <w:p w14:paraId="4E6BFF98" w14:textId="77777777" w:rsidR="00CB10FC" w:rsidRDefault="00D9007B">
      <w:pPr>
        <w:pStyle w:val="6-0"/>
        <w:numPr>
          <w:ilvl w:val="0"/>
          <w:numId w:val="195"/>
        </w:numPr>
        <w:ind w:left="261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203956A4" w14:textId="77777777" w:rsidR="00CB10FC" w:rsidRDefault="00D9007B">
      <w:pPr>
        <w:pStyle w:val="6-0"/>
        <w:numPr>
          <w:ilvl w:val="0"/>
          <w:numId w:val="195"/>
        </w:numPr>
        <w:ind w:left="2610"/>
        <w:rPr>
          <w:rtl/>
        </w:rPr>
      </w:pPr>
      <w:r>
        <w:rPr>
          <w:rFonts w:eastAsia="David"/>
          <w:rtl/>
        </w:rPr>
        <w:t>אין להוסיף מידע שאינו רלוונטי.</w:t>
      </w:r>
    </w:p>
    <w:p w14:paraId="52BDA50C" w14:textId="77777777" w:rsidR="00CB10FC" w:rsidRDefault="00D9007B">
      <w:pPr>
        <w:pStyle w:val="6-0"/>
        <w:numPr>
          <w:ilvl w:val="0"/>
          <w:numId w:val="195"/>
        </w:numPr>
        <w:ind w:left="261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5071A489" w14:textId="77777777" w:rsidR="00CB10FC" w:rsidRDefault="00D9007B">
      <w:pPr>
        <w:pStyle w:val="6-0"/>
        <w:numPr>
          <w:ilvl w:val="0"/>
          <w:numId w:val="195"/>
        </w:numPr>
        <w:ind w:left="2610"/>
        <w:rPr>
          <w:rtl/>
        </w:rPr>
      </w:pPr>
      <w:r>
        <w:rPr>
          <w:rFonts w:eastAsia="David"/>
          <w:rtl/>
        </w:rPr>
        <w:t>יש למלא בטבלה פרטי אנשי קשר אשר עורך המכרז יהיה רשאי לפנות אליהם לשם בדיקת העמידה בתנאי הסף.</w:t>
      </w:r>
    </w:p>
    <w:p w14:paraId="32C1FA2E" w14:textId="77777777" w:rsidR="00CB10FC" w:rsidRPr="002D5756" w:rsidRDefault="00D9007B">
      <w:pPr>
        <w:pStyle w:val="3-"/>
        <w:numPr>
          <w:ilvl w:val="2"/>
          <w:numId w:val="196"/>
        </w:numPr>
        <w:spacing w:before="399"/>
        <w:ind w:left="1192" w:hanging="567"/>
        <w:outlineLvl w:val="3"/>
        <w:rPr>
          <w:b/>
          <w:bCs/>
          <w:rtl/>
        </w:rPr>
      </w:pPr>
      <w:r w:rsidRPr="002D5756">
        <w:rPr>
          <w:rFonts w:eastAsia="David" w:hint="cs"/>
          <w:b/>
          <w:bCs/>
          <w:rtl/>
        </w:rPr>
        <w:t>למציע נותני שירותים העומדים בדרישות המפורטות להלן:</w:t>
      </w:r>
    </w:p>
    <w:p w14:paraId="56A78B74" w14:textId="77777777" w:rsidR="00CB10FC" w:rsidRPr="00DB79F9" w:rsidRDefault="00D9007B">
      <w:pPr>
        <w:pStyle w:val="4-3"/>
        <w:numPr>
          <w:ilvl w:val="3"/>
          <w:numId w:val="196"/>
        </w:numPr>
        <w:tabs>
          <w:tab w:val="clear" w:pos="1890"/>
        </w:tabs>
        <w:ind w:left="2608" w:hanging="1077"/>
        <w:outlineLvl w:val="4"/>
        <w:rPr>
          <w:rtl/>
        </w:rPr>
      </w:pPr>
      <w:r w:rsidRPr="00DB79F9">
        <w:rPr>
          <w:rFonts w:eastAsia="David"/>
          <w:b/>
          <w:bCs/>
          <w:rtl/>
        </w:rPr>
        <w:t xml:space="preserve">מנהל קהילה </w:t>
      </w:r>
      <w:r w:rsidR="007A51EA" w:rsidRPr="00DB79F9">
        <w:rPr>
          <w:rFonts w:eastAsia="David" w:hint="cs"/>
          <w:b/>
          <w:bCs/>
          <w:rtl/>
        </w:rPr>
        <w:t>יידרש לעמוד ב</w:t>
      </w:r>
      <w:r w:rsidRPr="00DB79F9">
        <w:rPr>
          <w:rFonts w:eastAsia="David"/>
          <w:b/>
          <w:bCs/>
          <w:rtl/>
        </w:rPr>
        <w:t xml:space="preserve">תנאים </w:t>
      </w:r>
      <w:r w:rsidR="007A51EA" w:rsidRPr="00DB79F9">
        <w:rPr>
          <w:rFonts w:eastAsia="David" w:hint="cs"/>
          <w:b/>
          <w:bCs/>
          <w:rtl/>
        </w:rPr>
        <w:t xml:space="preserve">המצטברים </w:t>
      </w:r>
      <w:r w:rsidRPr="00DB79F9">
        <w:rPr>
          <w:rFonts w:eastAsia="David"/>
          <w:b/>
          <w:bCs/>
          <w:rtl/>
        </w:rPr>
        <w:t>הבאים:</w:t>
      </w:r>
    </w:p>
    <w:p w14:paraId="749DCBB0" w14:textId="77777777" w:rsidR="000143A3" w:rsidRDefault="00D9007B">
      <w:pPr>
        <w:pStyle w:val="MsoListParagraphCxSpFirst"/>
        <w:numPr>
          <w:ilvl w:val="0"/>
          <w:numId w:val="197"/>
        </w:numPr>
        <w:ind w:left="3602" w:hanging="1056"/>
        <w:jc w:val="left"/>
        <w:rPr>
          <w:rFonts w:eastAsia="David"/>
          <w:rtl/>
        </w:rPr>
      </w:pPr>
      <w:r>
        <w:rPr>
          <w:rFonts w:eastAsia="David"/>
          <w:rtl/>
        </w:rPr>
        <w:t xml:space="preserve">בעל/ת ניסיון מוכח של ארבע שנים לפחות </w:t>
      </w:r>
      <w:r>
        <w:rPr>
          <w:rFonts w:eastAsia="David"/>
          <w:u w:val="single"/>
          <w:rtl/>
        </w:rPr>
        <w:t xml:space="preserve">במצטבר </w:t>
      </w:r>
      <w:r>
        <w:rPr>
          <w:rFonts w:eastAsia="David"/>
          <w:rtl/>
        </w:rPr>
        <w:t>, בין השנים</w:t>
      </w:r>
      <w:r w:rsidR="007A51EA">
        <w:rPr>
          <w:rFonts w:eastAsia="David" w:hint="cs"/>
          <w:rtl/>
        </w:rPr>
        <w:t xml:space="preserve"> </w:t>
      </w:r>
      <w:r>
        <w:rPr>
          <w:rFonts w:eastAsia="David"/>
          <w:rtl/>
        </w:rPr>
        <w:br/>
      </w:r>
      <w:r w:rsidR="00E62461">
        <w:rPr>
          <w:rFonts w:eastAsia="David" w:hint="cs"/>
          <w:rtl/>
        </w:rPr>
        <w:t>2018</w:t>
      </w:r>
      <w:r>
        <w:rPr>
          <w:rFonts w:eastAsia="David"/>
          <w:rtl/>
        </w:rPr>
        <w:t xml:space="preserve">-2025, בלפחות 2 מהתחומים </w:t>
      </w:r>
      <w:r w:rsidR="00B243FA">
        <w:rPr>
          <w:rFonts w:eastAsia="David" w:hint="cs"/>
          <w:rtl/>
        </w:rPr>
        <w:t>המפורטים בתנאי סף 4.3.2.1.1:</w:t>
      </w:r>
    </w:p>
    <w:p w14:paraId="649C0404" w14:textId="77777777" w:rsidR="000143A3" w:rsidRDefault="00D9007B">
      <w:pPr>
        <w:bidi w:val="0"/>
        <w:rPr>
          <w:rFonts w:eastAsia="David"/>
        </w:rPr>
      </w:pPr>
      <w:r>
        <w:rPr>
          <w:rFonts w:eastAsia="David"/>
          <w:rtl/>
        </w:rPr>
        <w:br w:type="page"/>
      </w:r>
    </w:p>
    <w:p w14:paraId="5052E8A4" w14:textId="77777777" w:rsidR="00CB10FC" w:rsidRDefault="00D9007B" w:rsidP="000143A3">
      <w:pPr>
        <w:pStyle w:val="6-0"/>
        <w:numPr>
          <w:ilvl w:val="0"/>
          <w:numId w:val="0"/>
        </w:numPr>
        <w:spacing w:before="779"/>
        <w:ind w:left="3602" w:hanging="141"/>
        <w:jc w:val="left"/>
        <w:rPr>
          <w:rtl/>
        </w:rPr>
      </w:pPr>
      <w:r>
        <w:rPr>
          <w:rFonts w:eastAsia="David" w:hint="cs"/>
          <w:rtl/>
        </w:rPr>
        <w:lastRenderedPageBreak/>
        <w:t xml:space="preserve">   </w:t>
      </w:r>
      <w:r w:rsidR="00DB3899">
        <w:rPr>
          <w:rFonts w:eastAsia="David"/>
          <w:rtl/>
        </w:rPr>
        <w:br/>
      </w:r>
      <w:r w:rsidR="000D353E">
        <w:rPr>
          <w:rFonts w:eastAsia="David"/>
          <w:rtl/>
        </w:rPr>
        <w:t>לצורך הוכחת עמידה בתנאי זה, על המציע למלא את הטבלה הבאה:</w:t>
      </w:r>
    </w:p>
    <w:tbl>
      <w:tblPr>
        <w:tblStyle w:val="1fa"/>
        <w:bidiVisual/>
        <w:tblW w:w="0" w:type="auto"/>
        <w:tblLayout w:type="fixed"/>
        <w:tblLook w:val="04A0" w:firstRow="1" w:lastRow="0" w:firstColumn="1" w:lastColumn="0" w:noHBand="0" w:noVBand="1"/>
        <w:tblDescription w:val="לצורך הוכחת עמידה בתנאי זה, על המציע למלא את הטבלה הבאה:"/>
      </w:tblPr>
      <w:tblGrid>
        <w:gridCol w:w="1550"/>
        <w:gridCol w:w="1117"/>
        <w:gridCol w:w="986"/>
        <w:gridCol w:w="2162"/>
        <w:gridCol w:w="949"/>
        <w:gridCol w:w="1506"/>
      </w:tblGrid>
      <w:tr w:rsidR="009E663D" w14:paraId="75B7743F" w14:textId="77777777" w:rsidTr="00DB3899">
        <w:trPr>
          <w:tblHeader/>
        </w:trPr>
        <w:tc>
          <w:tcPr>
            <w:tcW w:w="1550" w:type="dxa"/>
            <w:hideMark/>
          </w:tcPr>
          <w:p w14:paraId="17B3B798" w14:textId="77777777" w:rsidR="00B243FA" w:rsidRDefault="00D9007B">
            <w:pPr>
              <w:rPr>
                <w:rFonts w:eastAsia="David"/>
                <w:caps/>
                <w:color w:val="000000"/>
                <w:rtl/>
              </w:rPr>
            </w:pPr>
            <w:r>
              <w:rPr>
                <w:rFonts w:eastAsia="David"/>
                <w:color w:val="000000"/>
                <w:rtl/>
              </w:rPr>
              <w:t>שם מזמין השירות ממנהל הקהילה</w:t>
            </w:r>
          </w:p>
        </w:tc>
        <w:tc>
          <w:tcPr>
            <w:tcW w:w="1117" w:type="dxa"/>
          </w:tcPr>
          <w:p w14:paraId="6496F7CA" w14:textId="77777777" w:rsidR="00B243FA" w:rsidRDefault="00D9007B">
            <w:pPr>
              <w:rPr>
                <w:rFonts w:eastAsia="David"/>
                <w:caps/>
                <w:color w:val="000000"/>
                <w:rtl/>
              </w:rPr>
            </w:pPr>
            <w:r>
              <w:rPr>
                <w:rFonts w:eastAsia="David" w:hint="cs"/>
                <w:color w:val="000000"/>
                <w:rtl/>
              </w:rPr>
              <w:t>תחום הניסיון המוצג</w:t>
            </w:r>
          </w:p>
        </w:tc>
        <w:tc>
          <w:tcPr>
            <w:tcW w:w="986" w:type="dxa"/>
            <w:hideMark/>
          </w:tcPr>
          <w:p w14:paraId="0EACFBB8" w14:textId="77777777" w:rsidR="00B243FA" w:rsidRDefault="00D9007B">
            <w:pPr>
              <w:rPr>
                <w:rFonts w:eastAsia="David"/>
                <w:caps/>
                <w:color w:val="000000"/>
                <w:rtl/>
              </w:rPr>
            </w:pPr>
            <w:r>
              <w:rPr>
                <w:rFonts w:eastAsia="David"/>
                <w:color w:val="000000"/>
                <w:rtl/>
              </w:rPr>
              <w:t xml:space="preserve">פירוט הניסיון </w:t>
            </w:r>
          </w:p>
        </w:tc>
        <w:tc>
          <w:tcPr>
            <w:tcW w:w="2162" w:type="dxa"/>
            <w:hideMark/>
          </w:tcPr>
          <w:p w14:paraId="1D417493" w14:textId="77777777" w:rsidR="00B243FA" w:rsidRDefault="00D9007B">
            <w:pPr>
              <w:rPr>
                <w:rFonts w:eastAsia="David"/>
                <w:caps/>
                <w:color w:val="000000"/>
                <w:rtl/>
              </w:rPr>
            </w:pPr>
            <w:r>
              <w:rPr>
                <w:rFonts w:eastAsia="David"/>
                <w:color w:val="000000"/>
                <w:rtl/>
              </w:rPr>
              <w:t>מועד הניסיון המוצג. יש לציין מ- חודש/שנה ועד חודש/שנה</w:t>
            </w:r>
          </w:p>
        </w:tc>
        <w:tc>
          <w:tcPr>
            <w:tcW w:w="949" w:type="dxa"/>
            <w:hideMark/>
          </w:tcPr>
          <w:p w14:paraId="7321DDC0" w14:textId="77777777" w:rsidR="00B243FA" w:rsidRDefault="00D9007B">
            <w:pPr>
              <w:rPr>
                <w:rFonts w:eastAsia="David"/>
                <w:caps/>
                <w:color w:val="000000"/>
                <w:rtl/>
              </w:rPr>
            </w:pPr>
            <w:r>
              <w:rPr>
                <w:rFonts w:eastAsia="David"/>
                <w:b/>
                <w:bCs/>
                <w:color w:val="000000"/>
                <w:rtl/>
              </w:rPr>
              <w:t>שם אנשי קשר</w:t>
            </w:r>
          </w:p>
        </w:tc>
        <w:tc>
          <w:tcPr>
            <w:tcW w:w="1506" w:type="dxa"/>
            <w:hideMark/>
          </w:tcPr>
          <w:p w14:paraId="75451159" w14:textId="77777777" w:rsidR="00B243FA" w:rsidRDefault="00D9007B">
            <w:pPr>
              <w:rPr>
                <w:rFonts w:eastAsia="David"/>
                <w:caps/>
                <w:color w:val="000000"/>
                <w:rtl/>
              </w:rPr>
            </w:pPr>
            <w:r>
              <w:rPr>
                <w:rFonts w:eastAsia="David"/>
                <w:b/>
                <w:bCs/>
                <w:color w:val="000000"/>
                <w:rtl/>
              </w:rPr>
              <w:t>טלפון וכתובת דוא"ל אנשי קשר</w:t>
            </w:r>
          </w:p>
        </w:tc>
      </w:tr>
      <w:tr w:rsidR="009E663D" w14:paraId="4C127564" w14:textId="77777777" w:rsidTr="00B243FA">
        <w:tc>
          <w:tcPr>
            <w:tcW w:w="1550" w:type="dxa"/>
            <w:hideMark/>
          </w:tcPr>
          <w:p w14:paraId="19F38AE7" w14:textId="77777777"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2F2476B1" w14:textId="77777777" w:rsidR="00B243FA" w:rsidRDefault="00B243FA">
            <w:pPr>
              <w:rPr>
                <w:rFonts w:eastAsia="David"/>
                <w:caps/>
                <w:color w:val="000000"/>
                <w:rtl/>
              </w:rPr>
            </w:pPr>
          </w:p>
        </w:tc>
        <w:tc>
          <w:tcPr>
            <w:tcW w:w="986" w:type="dxa"/>
            <w:hideMark/>
          </w:tcPr>
          <w:p w14:paraId="24EA35AD" w14:textId="77777777" w:rsidR="00B243FA" w:rsidRDefault="00D9007B">
            <w:pPr>
              <w:rPr>
                <w:rFonts w:eastAsia="David"/>
                <w:caps/>
                <w:color w:val="000000"/>
                <w:rtl/>
              </w:rPr>
            </w:pPr>
            <w:r>
              <w:rPr>
                <w:rFonts w:eastAsia="David"/>
                <w:color w:val="000000"/>
                <w:rtl/>
              </w:rPr>
              <w:t> </w:t>
            </w:r>
          </w:p>
        </w:tc>
        <w:tc>
          <w:tcPr>
            <w:tcW w:w="2162" w:type="dxa"/>
            <w:hideMark/>
          </w:tcPr>
          <w:p w14:paraId="4819EB5D" w14:textId="77777777" w:rsidR="00B243FA" w:rsidRDefault="00D9007B">
            <w:pPr>
              <w:rPr>
                <w:rFonts w:eastAsia="David"/>
                <w:caps/>
                <w:color w:val="000000"/>
                <w:rtl/>
              </w:rPr>
            </w:pPr>
            <w:r>
              <w:rPr>
                <w:rFonts w:eastAsia="David"/>
                <w:color w:val="000000"/>
                <w:rtl/>
              </w:rPr>
              <w:t> </w:t>
            </w:r>
          </w:p>
        </w:tc>
        <w:tc>
          <w:tcPr>
            <w:tcW w:w="949" w:type="dxa"/>
            <w:hideMark/>
          </w:tcPr>
          <w:p w14:paraId="25672D7F" w14:textId="77777777" w:rsidR="00B243FA" w:rsidRDefault="00D9007B">
            <w:pPr>
              <w:rPr>
                <w:rFonts w:eastAsia="David"/>
                <w:caps/>
                <w:color w:val="000000"/>
                <w:rtl/>
              </w:rPr>
            </w:pPr>
            <w:r>
              <w:rPr>
                <w:rFonts w:eastAsia="David"/>
                <w:color w:val="000000"/>
                <w:rtl/>
              </w:rPr>
              <w:t> </w:t>
            </w:r>
          </w:p>
        </w:tc>
        <w:tc>
          <w:tcPr>
            <w:tcW w:w="1506" w:type="dxa"/>
            <w:hideMark/>
          </w:tcPr>
          <w:p w14:paraId="02492B65" w14:textId="77777777" w:rsidR="00B243FA" w:rsidRDefault="00D9007B">
            <w:pPr>
              <w:rPr>
                <w:rFonts w:eastAsia="David"/>
                <w:caps/>
                <w:color w:val="000000"/>
                <w:rtl/>
              </w:rPr>
            </w:pPr>
            <w:r>
              <w:rPr>
                <w:rFonts w:eastAsia="David"/>
                <w:color w:val="000000"/>
                <w:rtl/>
              </w:rPr>
              <w:t> </w:t>
            </w:r>
          </w:p>
        </w:tc>
      </w:tr>
      <w:tr w:rsidR="009E663D" w14:paraId="7C8E2958" w14:textId="77777777" w:rsidTr="00B243FA">
        <w:tc>
          <w:tcPr>
            <w:tcW w:w="1550" w:type="dxa"/>
            <w:hideMark/>
          </w:tcPr>
          <w:p w14:paraId="7B2E63E7" w14:textId="77777777"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3DBB9F50" w14:textId="77777777" w:rsidR="00B243FA" w:rsidRDefault="00B243FA">
            <w:pPr>
              <w:rPr>
                <w:rFonts w:eastAsia="David"/>
                <w:caps/>
                <w:color w:val="000000"/>
                <w:rtl/>
              </w:rPr>
            </w:pPr>
          </w:p>
        </w:tc>
        <w:tc>
          <w:tcPr>
            <w:tcW w:w="986" w:type="dxa"/>
            <w:hideMark/>
          </w:tcPr>
          <w:p w14:paraId="61DB866B" w14:textId="77777777" w:rsidR="00B243FA" w:rsidRDefault="00D9007B">
            <w:pPr>
              <w:rPr>
                <w:rFonts w:eastAsia="David"/>
                <w:caps/>
                <w:color w:val="000000"/>
                <w:rtl/>
              </w:rPr>
            </w:pPr>
            <w:r>
              <w:rPr>
                <w:rFonts w:eastAsia="David"/>
                <w:color w:val="000000"/>
                <w:rtl/>
              </w:rPr>
              <w:t> </w:t>
            </w:r>
          </w:p>
        </w:tc>
        <w:tc>
          <w:tcPr>
            <w:tcW w:w="2162" w:type="dxa"/>
            <w:hideMark/>
          </w:tcPr>
          <w:p w14:paraId="3DC0A637" w14:textId="77777777" w:rsidR="00B243FA" w:rsidRDefault="00D9007B">
            <w:pPr>
              <w:rPr>
                <w:rFonts w:eastAsia="David"/>
                <w:caps/>
                <w:color w:val="000000"/>
                <w:rtl/>
              </w:rPr>
            </w:pPr>
            <w:r>
              <w:rPr>
                <w:rFonts w:eastAsia="David"/>
                <w:color w:val="000000"/>
                <w:rtl/>
              </w:rPr>
              <w:t> </w:t>
            </w:r>
          </w:p>
        </w:tc>
        <w:tc>
          <w:tcPr>
            <w:tcW w:w="949" w:type="dxa"/>
            <w:hideMark/>
          </w:tcPr>
          <w:p w14:paraId="22B562AD" w14:textId="77777777" w:rsidR="00B243FA" w:rsidRDefault="00D9007B">
            <w:pPr>
              <w:rPr>
                <w:rFonts w:eastAsia="David"/>
                <w:caps/>
                <w:color w:val="000000"/>
                <w:rtl/>
              </w:rPr>
            </w:pPr>
            <w:r>
              <w:rPr>
                <w:rFonts w:eastAsia="David"/>
                <w:color w:val="000000"/>
                <w:rtl/>
              </w:rPr>
              <w:t> </w:t>
            </w:r>
          </w:p>
        </w:tc>
        <w:tc>
          <w:tcPr>
            <w:tcW w:w="1506" w:type="dxa"/>
            <w:hideMark/>
          </w:tcPr>
          <w:p w14:paraId="23974065" w14:textId="77777777" w:rsidR="00B243FA" w:rsidRDefault="00D9007B">
            <w:pPr>
              <w:rPr>
                <w:rFonts w:eastAsia="David"/>
                <w:caps/>
                <w:color w:val="000000"/>
                <w:rtl/>
              </w:rPr>
            </w:pPr>
            <w:r>
              <w:rPr>
                <w:rFonts w:eastAsia="David"/>
                <w:color w:val="000000"/>
                <w:rtl/>
              </w:rPr>
              <w:t> </w:t>
            </w:r>
          </w:p>
        </w:tc>
      </w:tr>
      <w:tr w:rsidR="009E663D" w14:paraId="0A098D6F" w14:textId="77777777" w:rsidTr="00B243FA">
        <w:tc>
          <w:tcPr>
            <w:tcW w:w="1550" w:type="dxa"/>
            <w:hideMark/>
          </w:tcPr>
          <w:p w14:paraId="74D5202F" w14:textId="77777777"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2F4097CC" w14:textId="77777777" w:rsidR="00B243FA" w:rsidRDefault="00B243FA">
            <w:pPr>
              <w:rPr>
                <w:rFonts w:eastAsia="David"/>
                <w:caps/>
                <w:color w:val="000000"/>
                <w:rtl/>
              </w:rPr>
            </w:pPr>
          </w:p>
        </w:tc>
        <w:tc>
          <w:tcPr>
            <w:tcW w:w="986" w:type="dxa"/>
            <w:hideMark/>
          </w:tcPr>
          <w:p w14:paraId="5C0C362A" w14:textId="77777777" w:rsidR="00B243FA" w:rsidRDefault="00D9007B">
            <w:pPr>
              <w:rPr>
                <w:rFonts w:eastAsia="David"/>
                <w:caps/>
                <w:color w:val="000000"/>
                <w:rtl/>
              </w:rPr>
            </w:pPr>
            <w:r>
              <w:rPr>
                <w:rFonts w:eastAsia="David"/>
                <w:color w:val="000000"/>
                <w:rtl/>
              </w:rPr>
              <w:t> </w:t>
            </w:r>
          </w:p>
        </w:tc>
        <w:tc>
          <w:tcPr>
            <w:tcW w:w="2162" w:type="dxa"/>
            <w:hideMark/>
          </w:tcPr>
          <w:p w14:paraId="5B86C6EB" w14:textId="77777777" w:rsidR="00B243FA" w:rsidRDefault="00D9007B">
            <w:pPr>
              <w:rPr>
                <w:rFonts w:eastAsia="David"/>
                <w:caps/>
                <w:color w:val="000000"/>
                <w:rtl/>
              </w:rPr>
            </w:pPr>
            <w:r>
              <w:rPr>
                <w:rFonts w:eastAsia="David"/>
                <w:color w:val="000000"/>
                <w:rtl/>
              </w:rPr>
              <w:t> </w:t>
            </w:r>
          </w:p>
        </w:tc>
        <w:tc>
          <w:tcPr>
            <w:tcW w:w="949" w:type="dxa"/>
            <w:hideMark/>
          </w:tcPr>
          <w:p w14:paraId="5C8A0128" w14:textId="77777777" w:rsidR="00B243FA" w:rsidRDefault="00D9007B">
            <w:pPr>
              <w:rPr>
                <w:rFonts w:eastAsia="David"/>
                <w:caps/>
                <w:color w:val="000000"/>
                <w:rtl/>
              </w:rPr>
            </w:pPr>
            <w:r>
              <w:rPr>
                <w:rFonts w:eastAsia="David"/>
                <w:color w:val="000000"/>
                <w:rtl/>
              </w:rPr>
              <w:t> </w:t>
            </w:r>
          </w:p>
        </w:tc>
        <w:tc>
          <w:tcPr>
            <w:tcW w:w="1506" w:type="dxa"/>
            <w:hideMark/>
          </w:tcPr>
          <w:p w14:paraId="355B48ED" w14:textId="77777777" w:rsidR="00B243FA" w:rsidRDefault="00D9007B">
            <w:pPr>
              <w:rPr>
                <w:rFonts w:eastAsia="David"/>
                <w:caps/>
                <w:color w:val="000000"/>
                <w:rtl/>
              </w:rPr>
            </w:pPr>
            <w:r>
              <w:rPr>
                <w:rFonts w:eastAsia="David"/>
                <w:color w:val="000000"/>
                <w:rtl/>
              </w:rPr>
              <w:t> </w:t>
            </w:r>
          </w:p>
        </w:tc>
      </w:tr>
      <w:tr w:rsidR="009E663D" w14:paraId="57328625" w14:textId="77777777" w:rsidTr="00B243FA">
        <w:tc>
          <w:tcPr>
            <w:tcW w:w="1550" w:type="dxa"/>
            <w:hideMark/>
          </w:tcPr>
          <w:p w14:paraId="2B838CEE" w14:textId="77777777"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70C24360" w14:textId="77777777" w:rsidR="00B243FA" w:rsidRDefault="00B243FA">
            <w:pPr>
              <w:rPr>
                <w:rFonts w:eastAsia="David"/>
                <w:caps/>
                <w:color w:val="000000"/>
                <w:rtl/>
              </w:rPr>
            </w:pPr>
          </w:p>
        </w:tc>
        <w:tc>
          <w:tcPr>
            <w:tcW w:w="986" w:type="dxa"/>
            <w:hideMark/>
          </w:tcPr>
          <w:p w14:paraId="679FAD90" w14:textId="77777777" w:rsidR="00B243FA" w:rsidRDefault="00D9007B">
            <w:pPr>
              <w:rPr>
                <w:rFonts w:eastAsia="David"/>
                <w:caps/>
                <w:color w:val="000000"/>
                <w:rtl/>
              </w:rPr>
            </w:pPr>
            <w:r>
              <w:rPr>
                <w:rFonts w:eastAsia="David"/>
                <w:color w:val="000000"/>
                <w:rtl/>
              </w:rPr>
              <w:t> </w:t>
            </w:r>
          </w:p>
        </w:tc>
        <w:tc>
          <w:tcPr>
            <w:tcW w:w="2162" w:type="dxa"/>
            <w:hideMark/>
          </w:tcPr>
          <w:p w14:paraId="73D25888" w14:textId="77777777" w:rsidR="00B243FA" w:rsidRDefault="00D9007B">
            <w:pPr>
              <w:rPr>
                <w:rFonts w:eastAsia="David"/>
                <w:caps/>
                <w:color w:val="000000"/>
                <w:rtl/>
              </w:rPr>
            </w:pPr>
            <w:r>
              <w:rPr>
                <w:rFonts w:eastAsia="David"/>
                <w:color w:val="000000"/>
                <w:rtl/>
              </w:rPr>
              <w:t> </w:t>
            </w:r>
          </w:p>
        </w:tc>
        <w:tc>
          <w:tcPr>
            <w:tcW w:w="949" w:type="dxa"/>
            <w:hideMark/>
          </w:tcPr>
          <w:p w14:paraId="679B56D6" w14:textId="77777777" w:rsidR="00B243FA" w:rsidRDefault="00D9007B">
            <w:pPr>
              <w:rPr>
                <w:rFonts w:eastAsia="David"/>
                <w:caps/>
                <w:color w:val="000000"/>
                <w:rtl/>
              </w:rPr>
            </w:pPr>
            <w:r>
              <w:rPr>
                <w:rFonts w:eastAsia="David"/>
                <w:color w:val="000000"/>
                <w:rtl/>
              </w:rPr>
              <w:t> </w:t>
            </w:r>
          </w:p>
        </w:tc>
        <w:tc>
          <w:tcPr>
            <w:tcW w:w="1506" w:type="dxa"/>
            <w:hideMark/>
          </w:tcPr>
          <w:p w14:paraId="4D5F2C47" w14:textId="77777777" w:rsidR="00B243FA" w:rsidRDefault="00D9007B">
            <w:pPr>
              <w:rPr>
                <w:rFonts w:eastAsia="David"/>
                <w:caps/>
                <w:color w:val="000000"/>
                <w:rtl/>
              </w:rPr>
            </w:pPr>
            <w:r>
              <w:rPr>
                <w:rFonts w:eastAsia="David"/>
                <w:color w:val="000000"/>
                <w:rtl/>
              </w:rPr>
              <w:t> </w:t>
            </w:r>
          </w:p>
        </w:tc>
      </w:tr>
      <w:tr w:rsidR="009E663D" w14:paraId="2B63C7A3" w14:textId="77777777" w:rsidTr="00B243FA">
        <w:tc>
          <w:tcPr>
            <w:tcW w:w="1550" w:type="dxa"/>
            <w:hideMark/>
          </w:tcPr>
          <w:p w14:paraId="485117ED" w14:textId="77777777"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6A0FBACF" w14:textId="77777777" w:rsidR="00B243FA" w:rsidRDefault="00B243FA">
            <w:pPr>
              <w:rPr>
                <w:rFonts w:eastAsia="David"/>
                <w:caps/>
                <w:color w:val="000000"/>
                <w:rtl/>
              </w:rPr>
            </w:pPr>
          </w:p>
        </w:tc>
        <w:tc>
          <w:tcPr>
            <w:tcW w:w="986" w:type="dxa"/>
            <w:hideMark/>
          </w:tcPr>
          <w:p w14:paraId="787E7DA0" w14:textId="77777777" w:rsidR="00B243FA" w:rsidRDefault="00D9007B">
            <w:pPr>
              <w:rPr>
                <w:rFonts w:eastAsia="David"/>
                <w:caps/>
                <w:color w:val="000000"/>
                <w:rtl/>
              </w:rPr>
            </w:pPr>
            <w:r>
              <w:rPr>
                <w:rFonts w:eastAsia="David"/>
                <w:color w:val="000000"/>
                <w:rtl/>
              </w:rPr>
              <w:t> </w:t>
            </w:r>
          </w:p>
        </w:tc>
        <w:tc>
          <w:tcPr>
            <w:tcW w:w="2162" w:type="dxa"/>
            <w:hideMark/>
          </w:tcPr>
          <w:p w14:paraId="27A64894" w14:textId="77777777" w:rsidR="00B243FA" w:rsidRDefault="00D9007B">
            <w:pPr>
              <w:rPr>
                <w:rFonts w:eastAsia="David"/>
                <w:caps/>
                <w:color w:val="000000"/>
                <w:rtl/>
              </w:rPr>
            </w:pPr>
            <w:r>
              <w:rPr>
                <w:rFonts w:eastAsia="David"/>
                <w:color w:val="000000"/>
                <w:rtl/>
              </w:rPr>
              <w:t> </w:t>
            </w:r>
          </w:p>
        </w:tc>
        <w:tc>
          <w:tcPr>
            <w:tcW w:w="949" w:type="dxa"/>
            <w:hideMark/>
          </w:tcPr>
          <w:p w14:paraId="313B2D82" w14:textId="77777777" w:rsidR="00B243FA" w:rsidRDefault="00D9007B">
            <w:pPr>
              <w:rPr>
                <w:rFonts w:eastAsia="David"/>
                <w:caps/>
                <w:color w:val="000000"/>
                <w:rtl/>
              </w:rPr>
            </w:pPr>
            <w:r>
              <w:rPr>
                <w:rFonts w:eastAsia="David"/>
                <w:color w:val="000000"/>
                <w:rtl/>
              </w:rPr>
              <w:t> </w:t>
            </w:r>
          </w:p>
        </w:tc>
        <w:tc>
          <w:tcPr>
            <w:tcW w:w="1506" w:type="dxa"/>
            <w:hideMark/>
          </w:tcPr>
          <w:p w14:paraId="464DA29A" w14:textId="77777777" w:rsidR="00B243FA" w:rsidRDefault="00D9007B">
            <w:pPr>
              <w:rPr>
                <w:rFonts w:eastAsia="David"/>
                <w:caps/>
                <w:color w:val="000000"/>
                <w:rtl/>
              </w:rPr>
            </w:pPr>
            <w:r>
              <w:rPr>
                <w:rFonts w:eastAsia="David"/>
                <w:color w:val="000000"/>
                <w:rtl/>
              </w:rPr>
              <w:t> </w:t>
            </w:r>
          </w:p>
        </w:tc>
      </w:tr>
      <w:tr w:rsidR="009E663D" w14:paraId="33273E0D" w14:textId="77777777" w:rsidTr="00B243FA">
        <w:tc>
          <w:tcPr>
            <w:tcW w:w="1550" w:type="dxa"/>
            <w:hideMark/>
          </w:tcPr>
          <w:p w14:paraId="2DEE7BF4" w14:textId="77777777" w:rsidR="00B243FA" w:rsidRDefault="00D9007B">
            <w:pPr>
              <w:rPr>
                <w:rFonts w:eastAsia="David"/>
                <w:caps/>
                <w:color w:val="000000"/>
                <w:rtl/>
              </w:rPr>
            </w:pPr>
            <w:r>
              <w:rPr>
                <w:rFonts w:eastAsia="David"/>
                <w:color w:val="000000"/>
                <w:rtl/>
              </w:rPr>
              <w:t> </w:t>
            </w:r>
            <w:r w:rsidR="00DB3899">
              <w:rPr>
                <w:rFonts w:eastAsia="David"/>
                <w:color w:val="000000"/>
                <w:rtl/>
              </w:rPr>
              <w:t> </w:t>
            </w:r>
            <w:r w:rsidR="00DB3899" w:rsidRPr="00DB3899">
              <w:rPr>
                <w:rFonts w:eastAsia="David" w:hint="cs"/>
                <w:caps/>
                <w:color w:val="FFFFFF" w:themeColor="background1"/>
                <w:sz w:val="10"/>
                <w:szCs w:val="10"/>
                <w:rtl/>
              </w:rPr>
              <w:t>דקורטיבי</w:t>
            </w:r>
          </w:p>
        </w:tc>
        <w:tc>
          <w:tcPr>
            <w:tcW w:w="1117" w:type="dxa"/>
          </w:tcPr>
          <w:p w14:paraId="3115FAE9" w14:textId="77777777" w:rsidR="00B243FA" w:rsidRDefault="00B243FA">
            <w:pPr>
              <w:rPr>
                <w:rFonts w:eastAsia="David"/>
                <w:caps/>
                <w:color w:val="000000"/>
                <w:rtl/>
              </w:rPr>
            </w:pPr>
          </w:p>
        </w:tc>
        <w:tc>
          <w:tcPr>
            <w:tcW w:w="986" w:type="dxa"/>
            <w:hideMark/>
          </w:tcPr>
          <w:p w14:paraId="33478A1F" w14:textId="77777777" w:rsidR="00B243FA" w:rsidRDefault="00D9007B">
            <w:pPr>
              <w:rPr>
                <w:rFonts w:eastAsia="David"/>
                <w:caps/>
                <w:color w:val="000000"/>
                <w:rtl/>
              </w:rPr>
            </w:pPr>
            <w:r>
              <w:rPr>
                <w:rFonts w:eastAsia="David"/>
                <w:color w:val="000000"/>
                <w:rtl/>
              </w:rPr>
              <w:t> </w:t>
            </w:r>
          </w:p>
        </w:tc>
        <w:tc>
          <w:tcPr>
            <w:tcW w:w="2162" w:type="dxa"/>
            <w:hideMark/>
          </w:tcPr>
          <w:p w14:paraId="5A8A9A0E" w14:textId="77777777" w:rsidR="00B243FA" w:rsidRDefault="00D9007B">
            <w:pPr>
              <w:rPr>
                <w:rFonts w:eastAsia="David"/>
                <w:caps/>
                <w:color w:val="000000"/>
                <w:rtl/>
              </w:rPr>
            </w:pPr>
            <w:r>
              <w:rPr>
                <w:rFonts w:eastAsia="David"/>
                <w:color w:val="000000"/>
                <w:rtl/>
              </w:rPr>
              <w:t> </w:t>
            </w:r>
          </w:p>
        </w:tc>
        <w:tc>
          <w:tcPr>
            <w:tcW w:w="949" w:type="dxa"/>
            <w:hideMark/>
          </w:tcPr>
          <w:p w14:paraId="12450047" w14:textId="77777777" w:rsidR="00B243FA" w:rsidRDefault="00D9007B">
            <w:pPr>
              <w:rPr>
                <w:rFonts w:eastAsia="David"/>
                <w:caps/>
                <w:color w:val="000000"/>
                <w:rtl/>
              </w:rPr>
            </w:pPr>
            <w:r>
              <w:rPr>
                <w:rFonts w:eastAsia="David"/>
                <w:color w:val="000000"/>
                <w:rtl/>
              </w:rPr>
              <w:t> </w:t>
            </w:r>
          </w:p>
        </w:tc>
        <w:tc>
          <w:tcPr>
            <w:tcW w:w="1506" w:type="dxa"/>
            <w:hideMark/>
          </w:tcPr>
          <w:p w14:paraId="7C285A90" w14:textId="77777777" w:rsidR="00B243FA" w:rsidRDefault="00D9007B">
            <w:pPr>
              <w:rPr>
                <w:rFonts w:eastAsia="David"/>
                <w:caps/>
                <w:color w:val="000000"/>
                <w:rtl/>
              </w:rPr>
            </w:pPr>
            <w:r>
              <w:rPr>
                <w:rFonts w:eastAsia="David"/>
                <w:color w:val="000000"/>
                <w:rtl/>
              </w:rPr>
              <w:t> </w:t>
            </w:r>
          </w:p>
        </w:tc>
      </w:tr>
    </w:tbl>
    <w:p w14:paraId="03843665" w14:textId="77777777" w:rsidR="00CB10FC" w:rsidRDefault="00D9007B" w:rsidP="000143A3">
      <w:pPr>
        <w:pStyle w:val="6-0"/>
        <w:numPr>
          <w:ilvl w:val="0"/>
          <w:numId w:val="0"/>
        </w:numPr>
        <w:ind w:left="4594" w:hanging="992"/>
        <w:rPr>
          <w:rtl/>
        </w:rPr>
      </w:pPr>
      <w:r>
        <w:rPr>
          <w:rFonts w:eastAsia="David"/>
          <w:rtl/>
        </w:rPr>
        <w:t>הנחיות למילוי הטבלה:</w:t>
      </w:r>
    </w:p>
    <w:p w14:paraId="0227609D" w14:textId="77777777" w:rsidR="00CB10FC" w:rsidRDefault="00D9007B">
      <w:pPr>
        <w:pStyle w:val="7-0"/>
        <w:numPr>
          <w:ilvl w:val="0"/>
          <w:numId w:val="198"/>
        </w:numPr>
        <w:ind w:left="3744"/>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3BB2290C" w14:textId="77777777" w:rsidR="00CB10FC" w:rsidRDefault="00D9007B">
      <w:pPr>
        <w:pStyle w:val="7-0"/>
        <w:numPr>
          <w:ilvl w:val="0"/>
          <w:numId w:val="198"/>
        </w:numPr>
        <w:ind w:left="3744"/>
        <w:rPr>
          <w:rtl/>
        </w:rPr>
      </w:pPr>
      <w:r>
        <w:rPr>
          <w:rFonts w:eastAsia="David"/>
          <w:rtl/>
        </w:rPr>
        <w:t>אין להוסיף מידע שאינו רלוונטי.</w:t>
      </w:r>
    </w:p>
    <w:p w14:paraId="3CDD8C2D" w14:textId="77777777" w:rsidR="00CB10FC" w:rsidRDefault="00D9007B">
      <w:pPr>
        <w:pStyle w:val="7-0"/>
        <w:numPr>
          <w:ilvl w:val="0"/>
          <w:numId w:val="198"/>
        </w:numPr>
        <w:ind w:left="3744"/>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1A576A86" w14:textId="77777777" w:rsidR="00CB10FC" w:rsidRDefault="00D9007B">
      <w:pPr>
        <w:pStyle w:val="7-0"/>
        <w:numPr>
          <w:ilvl w:val="0"/>
          <w:numId w:val="198"/>
        </w:numPr>
        <w:spacing w:after="240"/>
        <w:ind w:left="3744"/>
        <w:rPr>
          <w:rtl/>
        </w:rPr>
      </w:pPr>
      <w:r>
        <w:rPr>
          <w:rFonts w:eastAsia="David"/>
          <w:rtl/>
        </w:rPr>
        <w:t>יש למלא בטבלה פרטי אנשי קשר אשר עורך המכרז יהיה רשאי לפנות אליהם לשם בדיקת העמידה בתנאי הסף.</w:t>
      </w:r>
    </w:p>
    <w:p w14:paraId="269E57CB" w14:textId="77777777" w:rsidR="0048523A" w:rsidRPr="00EC0034" w:rsidRDefault="00D9007B">
      <w:pPr>
        <w:pStyle w:val="1fe"/>
        <w:keepNext w:val="0"/>
        <w:keepLines w:val="0"/>
        <w:numPr>
          <w:ilvl w:val="0"/>
          <w:numId w:val="196"/>
        </w:numPr>
        <w:spacing w:before="600"/>
        <w:ind w:left="357" w:hanging="357"/>
        <w:rPr>
          <w:rtl/>
        </w:rPr>
      </w:pPr>
      <w:bookmarkStart w:id="369" w:name="_Toc32477908"/>
      <w:bookmarkStart w:id="370" w:name="_Toc43400631"/>
      <w:bookmarkStart w:id="371" w:name="_Toc44931942"/>
      <w:bookmarkStart w:id="372" w:name="_Toc44932029"/>
      <w:bookmarkStart w:id="373" w:name="_Toc53331350"/>
      <w:bookmarkStart w:id="374" w:name="_Toc173823728"/>
      <w:bookmarkStart w:id="375" w:name="_Toc173825536"/>
      <w:bookmarkStart w:id="376" w:name="_Toc215062664"/>
      <w:bookmarkStart w:id="377" w:name="_Toc215062893"/>
      <w:bookmarkStart w:id="378" w:name="show_isMarkivIchut_4"/>
      <w:r w:rsidRPr="00EC0034">
        <w:rPr>
          <w:rFonts w:hint="cs"/>
          <w:rtl/>
        </w:rPr>
        <w:t>איכות ההצעה</w:t>
      </w:r>
      <w:bookmarkEnd w:id="369"/>
      <w:bookmarkEnd w:id="370"/>
      <w:bookmarkEnd w:id="371"/>
      <w:bookmarkEnd w:id="372"/>
      <w:bookmarkEnd w:id="373"/>
      <w:bookmarkEnd w:id="374"/>
      <w:bookmarkEnd w:id="375"/>
      <w:bookmarkEnd w:id="376"/>
      <w:bookmarkEnd w:id="377"/>
    </w:p>
    <w:p w14:paraId="239ADAAB" w14:textId="77777777" w:rsidR="00F16F81" w:rsidRDefault="00D9007B">
      <w:pPr>
        <w:pStyle w:val="2-0"/>
        <w:numPr>
          <w:ilvl w:val="0"/>
          <w:numId w:val="199"/>
        </w:numPr>
        <w:ind w:left="909" w:hanging="63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06C39662" w14:textId="154CC45A" w:rsidR="00CB10FC" w:rsidRDefault="00D9007B" w:rsidP="002D5756">
      <w:pPr>
        <w:pStyle w:val="3-"/>
        <w:numPr>
          <w:ilvl w:val="0"/>
          <w:numId w:val="0"/>
        </w:numPr>
        <w:ind w:left="909"/>
        <w:rPr>
          <w:rtl/>
        </w:rPr>
      </w:pPr>
      <w:r w:rsidRPr="00D320FF">
        <w:rPr>
          <w:rFonts w:eastAsia="David"/>
          <w:b/>
          <w:bCs/>
          <w:rtl/>
        </w:rPr>
        <w:t xml:space="preserve">ניסיון המציע בניהול פרויקטים </w:t>
      </w:r>
      <w:r w:rsidR="00D320FF" w:rsidRPr="00D320FF">
        <w:rPr>
          <w:rFonts w:eastAsia="David" w:hint="cs"/>
          <w:b/>
          <w:bCs/>
          <w:rtl/>
        </w:rPr>
        <w:t xml:space="preserve">המערבים סוגי שחקנים שונים </w:t>
      </w:r>
      <w:r w:rsidRPr="00D320FF">
        <w:rPr>
          <w:rFonts w:eastAsia="David"/>
          <w:b/>
          <w:bCs/>
          <w:rtl/>
        </w:rPr>
        <w:t xml:space="preserve">בתחום </w:t>
      </w:r>
      <w:r w:rsidR="0046114C">
        <w:rPr>
          <w:rFonts w:eastAsia="David" w:hint="cs"/>
          <w:b/>
          <w:bCs/>
          <w:rtl/>
        </w:rPr>
        <w:t>הב</w:t>
      </w:r>
      <w:r w:rsidR="00EF7DCC">
        <w:rPr>
          <w:rFonts w:eastAsia="David" w:hint="cs"/>
          <w:b/>
          <w:bCs/>
          <w:rtl/>
        </w:rPr>
        <w:t>יטחון הלאומי</w:t>
      </w:r>
      <w:r w:rsidR="00D320FF" w:rsidRPr="00D320FF">
        <w:rPr>
          <w:rFonts w:eastAsia="David" w:hint="cs"/>
          <w:b/>
          <w:bCs/>
          <w:rtl/>
        </w:rPr>
        <w:t>, כמפורט באמת המידה</w:t>
      </w:r>
      <w:r w:rsidR="00D320FF">
        <w:rPr>
          <w:rFonts w:eastAsia="David" w:hint="cs"/>
          <w:b/>
          <w:bCs/>
          <w:rtl/>
        </w:rPr>
        <w:t xml:space="preserve">. </w:t>
      </w:r>
      <w:r w:rsidRPr="00D320FF">
        <w:rPr>
          <w:rFonts w:eastAsia="David"/>
          <w:rtl/>
        </w:rPr>
        <w:t xml:space="preserve">במסגרת אמת מידה זו ייבחנו עד שלושה (3) פרויקטים, כאשר יינתן ניקוד מקסימלי של </w:t>
      </w:r>
      <w:r w:rsidR="00D320FF">
        <w:rPr>
          <w:rFonts w:eastAsia="David" w:hint="cs"/>
          <w:rtl/>
        </w:rPr>
        <w:t>10</w:t>
      </w:r>
      <w:r w:rsidRPr="00D320FF">
        <w:rPr>
          <w:rFonts w:eastAsia="David"/>
          <w:rtl/>
        </w:rPr>
        <w:t xml:space="preserve"> נקודות לכל פרויקט . במידה שהמציע יציג למעלה מ-3 פרויקטים, המשרד ינקד 3 פרויקטים לפי שקול דעתו הבלעדי ולא תהא למציע כל טענה ביחס לבחירת הפרויקטים. במסגרת אמת מידה זו יבדקו טיב </w:t>
      </w:r>
      <w:r w:rsidRPr="00D320FF">
        <w:rPr>
          <w:rFonts w:eastAsia="David"/>
          <w:rtl/>
        </w:rPr>
        <w:lastRenderedPageBreak/>
        <w:t xml:space="preserve">הפרויקטים </w:t>
      </w:r>
      <w:r w:rsidR="00D320FF">
        <w:rPr>
          <w:rFonts w:eastAsia="David" w:hint="cs"/>
          <w:rtl/>
        </w:rPr>
        <w:t xml:space="preserve">בהתאם לאמות המידה הבאות: מספר השחקני השותפים, היקף כספי של </w:t>
      </w:r>
      <w:proofErr w:type="spellStart"/>
      <w:r w:rsidR="00D320FF">
        <w:rPr>
          <w:rFonts w:eastAsia="David" w:hint="cs"/>
          <w:rtl/>
        </w:rPr>
        <w:t>הפרוייקט</w:t>
      </w:r>
      <w:proofErr w:type="spellEnd"/>
      <w:r w:rsidR="00D320FF">
        <w:rPr>
          <w:rFonts w:eastAsia="David" w:hint="cs"/>
          <w:rtl/>
        </w:rPr>
        <w:t xml:space="preserve"> (ינוקד באופן יחסי), מידת ההשפעה של </w:t>
      </w:r>
      <w:proofErr w:type="spellStart"/>
      <w:r w:rsidR="00D320FF">
        <w:rPr>
          <w:rFonts w:eastAsia="David" w:hint="cs"/>
          <w:rtl/>
        </w:rPr>
        <w:t>הפרוייקט</w:t>
      </w:r>
      <w:proofErr w:type="spellEnd"/>
      <w:r w:rsidR="00D320FF">
        <w:rPr>
          <w:rFonts w:eastAsia="David" w:hint="cs"/>
          <w:rtl/>
        </w:rPr>
        <w:t xml:space="preserve"> על </w:t>
      </w:r>
      <w:proofErr w:type="spellStart"/>
      <w:r w:rsidR="00D320FF">
        <w:rPr>
          <w:rFonts w:eastAsia="David" w:hint="cs"/>
          <w:rtl/>
        </w:rPr>
        <w:t>האקוסיסטם</w:t>
      </w:r>
      <w:proofErr w:type="spellEnd"/>
      <w:r w:rsidRPr="00D320FF">
        <w:rPr>
          <w:rFonts w:eastAsia="David"/>
          <w:rtl/>
        </w:rPr>
        <w:t>.</w:t>
      </w:r>
    </w:p>
    <w:tbl>
      <w:tblPr>
        <w:bidiVisual/>
        <w:tblW w:w="0" w:type="auto"/>
        <w:jc w:val="right"/>
        <w:tblLayout w:type="fixed"/>
        <w:tblCellMar>
          <w:top w:w="15" w:type="dxa"/>
          <w:left w:w="15" w:type="dxa"/>
          <w:bottom w:w="15" w:type="dxa"/>
          <w:right w:w="15" w:type="dxa"/>
        </w:tblCellMar>
        <w:tblLook w:val="04A0" w:firstRow="1" w:lastRow="0" w:firstColumn="1" w:lastColumn="0" w:noHBand="0" w:noVBand="1"/>
      </w:tblPr>
      <w:tblGrid>
        <w:gridCol w:w="1865"/>
        <w:gridCol w:w="1459"/>
        <w:gridCol w:w="2801"/>
        <w:gridCol w:w="1192"/>
        <w:gridCol w:w="963"/>
      </w:tblGrid>
      <w:tr w:rsidR="009E663D" w14:paraId="381C86F0" w14:textId="77777777" w:rsidTr="00DB3899">
        <w:trPr>
          <w:trHeight w:val="300"/>
          <w:tblHeader/>
          <w:jc w:val="right"/>
        </w:trPr>
        <w:tc>
          <w:tcPr>
            <w:tcW w:w="1865" w:type="dxa"/>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186CF34A" w14:textId="77777777" w:rsidR="00CB10FC" w:rsidRDefault="00D9007B">
            <w:pPr>
              <w:jc w:val="center"/>
              <w:rPr>
                <w:rFonts w:eastAsia="David"/>
                <w:b/>
                <w:bCs/>
                <w:caps/>
                <w:color w:val="000000"/>
                <w:rtl/>
              </w:rPr>
            </w:pPr>
            <w:r>
              <w:rPr>
                <w:rFonts w:eastAsia="David"/>
                <w:b/>
                <w:bCs/>
                <w:color w:val="000000"/>
                <w:rtl/>
              </w:rPr>
              <w:t xml:space="preserve">שם מזמין השירות מהמציע </w:t>
            </w:r>
          </w:p>
        </w:tc>
        <w:tc>
          <w:tcPr>
            <w:tcW w:w="1459"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6BE0E83" w14:textId="77777777" w:rsidR="00CB10FC" w:rsidRDefault="00D9007B">
            <w:pPr>
              <w:jc w:val="center"/>
              <w:rPr>
                <w:rFonts w:eastAsia="David"/>
                <w:b/>
                <w:bCs/>
                <w:caps/>
                <w:color w:val="000000"/>
                <w:rtl/>
              </w:rPr>
            </w:pPr>
            <w:r>
              <w:rPr>
                <w:rFonts w:eastAsia="David"/>
                <w:b/>
                <w:bCs/>
                <w:color w:val="000000"/>
                <w:rtl/>
              </w:rPr>
              <w:t xml:space="preserve">פירוט הניסיון המוצג </w:t>
            </w:r>
          </w:p>
        </w:tc>
        <w:tc>
          <w:tcPr>
            <w:tcW w:w="2801"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43F8D02" w14:textId="77777777" w:rsidR="00CB10FC" w:rsidRDefault="00D9007B">
            <w:pPr>
              <w:jc w:val="center"/>
              <w:rPr>
                <w:rFonts w:eastAsia="David"/>
                <w:b/>
                <w:bCs/>
                <w:caps/>
                <w:color w:val="000000"/>
                <w:rtl/>
              </w:rPr>
            </w:pPr>
            <w:r>
              <w:rPr>
                <w:rFonts w:eastAsia="David" w:hint="cs"/>
                <w:b/>
                <w:bCs/>
                <w:color w:val="000000"/>
                <w:rtl/>
              </w:rPr>
              <w:t xml:space="preserve">פירוט השחקנים </w:t>
            </w:r>
            <w:r w:rsidR="000D353E">
              <w:rPr>
                <w:rFonts w:eastAsia="David"/>
                <w:b/>
                <w:bCs/>
                <w:color w:val="000000"/>
                <w:rtl/>
              </w:rPr>
              <w:t xml:space="preserve">הרלוונטיים לניסיון המוצג </w:t>
            </w:r>
          </w:p>
        </w:tc>
        <w:tc>
          <w:tcPr>
            <w:tcW w:w="1192"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5116243" w14:textId="77777777" w:rsidR="00CB10FC" w:rsidRDefault="00D9007B">
            <w:pPr>
              <w:jc w:val="center"/>
              <w:rPr>
                <w:rFonts w:eastAsia="David"/>
                <w:b/>
                <w:bCs/>
                <w:caps/>
                <w:color w:val="000000"/>
                <w:rtl/>
              </w:rPr>
            </w:pPr>
            <w:r>
              <w:rPr>
                <w:rFonts w:eastAsia="David"/>
                <w:b/>
                <w:bCs/>
                <w:color w:val="000000"/>
                <w:rtl/>
              </w:rPr>
              <w:t xml:space="preserve">שם אנשי הקשר </w:t>
            </w:r>
          </w:p>
        </w:tc>
        <w:tc>
          <w:tcPr>
            <w:tcW w:w="963" w:type="dxa"/>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36F38AB1" w14:textId="77777777" w:rsidR="00CB10FC" w:rsidRDefault="00D9007B">
            <w:pPr>
              <w:jc w:val="center"/>
              <w:rPr>
                <w:rFonts w:eastAsia="David"/>
                <w:b/>
                <w:bCs/>
                <w:caps/>
                <w:color w:val="000000"/>
                <w:rtl/>
              </w:rPr>
            </w:pPr>
            <w:r>
              <w:rPr>
                <w:rFonts w:eastAsia="David"/>
                <w:b/>
                <w:bCs/>
                <w:color w:val="000000"/>
                <w:rtl/>
              </w:rPr>
              <w:t xml:space="preserve">טלפון ומייל </w:t>
            </w:r>
          </w:p>
        </w:tc>
      </w:tr>
      <w:tr w:rsidR="009E663D" w14:paraId="623FE784"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716879" w14:textId="77777777"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C1C824"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27F347"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ACE1B4"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5B9A6B" w14:textId="77777777" w:rsidR="00CB10FC" w:rsidRDefault="00CB10FC">
            <w:pPr>
              <w:jc w:val="center"/>
              <w:rPr>
                <w:rFonts w:eastAsia="David"/>
                <w:b/>
                <w:bCs/>
                <w:caps/>
                <w:color w:val="000000"/>
              </w:rPr>
            </w:pPr>
          </w:p>
        </w:tc>
      </w:tr>
      <w:tr w:rsidR="009E663D" w14:paraId="57DC047D"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A19B7A" w14:textId="77777777"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D68011"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1FC09D5"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D11FB63"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E5B1A0" w14:textId="77777777" w:rsidR="00CB10FC" w:rsidRDefault="00CB10FC">
            <w:pPr>
              <w:jc w:val="center"/>
              <w:rPr>
                <w:rFonts w:eastAsia="David"/>
                <w:b/>
                <w:bCs/>
                <w:caps/>
                <w:color w:val="000000"/>
              </w:rPr>
            </w:pPr>
          </w:p>
        </w:tc>
      </w:tr>
      <w:tr w:rsidR="009E663D" w14:paraId="5CA0B5AC"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EA5268C" w14:textId="77777777"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C49B5C"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188CB5F"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7EEE921"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728D3B" w14:textId="77777777" w:rsidR="00CB10FC" w:rsidRDefault="00CB10FC">
            <w:pPr>
              <w:jc w:val="center"/>
              <w:rPr>
                <w:rFonts w:eastAsia="David"/>
                <w:b/>
                <w:bCs/>
                <w:caps/>
                <w:color w:val="000000"/>
              </w:rPr>
            </w:pPr>
          </w:p>
        </w:tc>
      </w:tr>
      <w:tr w:rsidR="009E663D" w14:paraId="7159DCA6"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666BE4" w14:textId="77777777"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45CC97"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C690A0"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A726D0"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88C77D" w14:textId="77777777" w:rsidR="00CB10FC" w:rsidRDefault="00CB10FC">
            <w:pPr>
              <w:jc w:val="center"/>
              <w:rPr>
                <w:rFonts w:eastAsia="David"/>
                <w:b/>
                <w:bCs/>
                <w:caps/>
                <w:color w:val="000000"/>
              </w:rPr>
            </w:pPr>
          </w:p>
        </w:tc>
      </w:tr>
      <w:tr w:rsidR="009E663D" w14:paraId="3E6E75B1"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72CF22" w14:textId="77777777"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2810486"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9752DB"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529505"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2BA539" w14:textId="77777777" w:rsidR="00CB10FC" w:rsidRDefault="00CB10FC">
            <w:pPr>
              <w:jc w:val="center"/>
              <w:rPr>
                <w:rFonts w:eastAsia="David"/>
                <w:b/>
                <w:bCs/>
                <w:caps/>
                <w:color w:val="000000"/>
              </w:rPr>
            </w:pPr>
          </w:p>
        </w:tc>
      </w:tr>
      <w:tr w:rsidR="009E663D" w14:paraId="2D9D252E" w14:textId="77777777">
        <w:trPr>
          <w:trHeight w:val="300"/>
          <w:jc w:val="right"/>
        </w:trPr>
        <w:tc>
          <w:tcPr>
            <w:tcW w:w="1865"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EA5D60D" w14:textId="77777777" w:rsidR="00CB10FC" w:rsidRDefault="00DB3899">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45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B1186E4" w14:textId="77777777" w:rsidR="00CB10FC" w:rsidRDefault="00CB10FC">
            <w:pPr>
              <w:jc w:val="center"/>
              <w:rPr>
                <w:rFonts w:eastAsia="David"/>
                <w:b/>
                <w:bCs/>
                <w:caps/>
                <w:color w:val="000000"/>
              </w:rPr>
            </w:pPr>
          </w:p>
        </w:tc>
        <w:tc>
          <w:tcPr>
            <w:tcW w:w="280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70AE52" w14:textId="77777777" w:rsidR="00CB10FC" w:rsidRDefault="00CB10FC">
            <w:pPr>
              <w:jc w:val="center"/>
              <w:rPr>
                <w:rFonts w:eastAsia="David"/>
                <w:b/>
                <w:bCs/>
                <w:caps/>
                <w:color w:val="000000"/>
              </w:rPr>
            </w:pPr>
          </w:p>
        </w:tc>
        <w:tc>
          <w:tcPr>
            <w:tcW w:w="1192"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DC634C" w14:textId="77777777" w:rsidR="00CB10FC" w:rsidRDefault="00CB10FC">
            <w:pPr>
              <w:jc w:val="center"/>
              <w:rPr>
                <w:rFonts w:eastAsia="David"/>
                <w:b/>
                <w:bCs/>
                <w:caps/>
                <w:color w:val="000000"/>
              </w:rPr>
            </w:pPr>
          </w:p>
        </w:tc>
        <w:tc>
          <w:tcPr>
            <w:tcW w:w="963"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DA167A" w14:textId="77777777" w:rsidR="00CB10FC" w:rsidRDefault="00CB10FC">
            <w:pPr>
              <w:jc w:val="center"/>
              <w:rPr>
                <w:rFonts w:eastAsia="David"/>
                <w:b/>
                <w:bCs/>
                <w:caps/>
                <w:color w:val="000000"/>
              </w:rPr>
            </w:pPr>
          </w:p>
        </w:tc>
      </w:tr>
    </w:tbl>
    <w:p w14:paraId="00A82DE8" w14:textId="77777777" w:rsidR="00CB10FC" w:rsidRDefault="00D9007B" w:rsidP="00DB3899">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before="279"/>
        <w:ind w:left="794"/>
        <w:rPr>
          <w:rFonts w:eastAsia="David"/>
          <w:caps/>
          <w:color w:val="000000"/>
          <w:rtl/>
        </w:rPr>
      </w:pPr>
      <w:r>
        <w:rPr>
          <w:rFonts w:eastAsia="David"/>
          <w:b/>
          <w:bCs/>
          <w:color w:val="000000"/>
          <w:rtl/>
        </w:rPr>
        <w:t>הנחיות למילוי הטבלה:</w:t>
      </w:r>
      <w:r w:rsidR="00DB3899">
        <w:rPr>
          <w:rFonts w:eastAsia="David"/>
          <w:caps/>
          <w:color w:val="000000"/>
          <w:rtl/>
        </w:rPr>
        <w:br/>
      </w:r>
    </w:p>
    <w:p w14:paraId="4EF5C8BD" w14:textId="77777777" w:rsidR="00CB10FC" w:rsidRPr="00DB3899" w:rsidRDefault="00D9007B">
      <w:pPr>
        <w:pStyle w:val="af5"/>
        <w:numPr>
          <w:ilvl w:val="0"/>
          <w:numId w:val="200"/>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1050" w:hanging="283"/>
        <w:rPr>
          <w:rFonts w:eastAsia="David"/>
          <w:caps/>
          <w:color w:val="000000"/>
          <w:rtl/>
        </w:rPr>
      </w:pPr>
      <w:r w:rsidRPr="00DB3899">
        <w:rPr>
          <w:rFonts w:eastAsia="David"/>
          <w:color w:val="000000"/>
          <w:rtl/>
        </w:rPr>
        <w:t>יש למלא את הטבלה בהתאם לפירוט הנדרש בה, אין להוסיף מידע שאינו רלוונטי.</w:t>
      </w:r>
    </w:p>
    <w:p w14:paraId="4622E1FD" w14:textId="77777777" w:rsidR="00CB10FC" w:rsidRPr="00DB3899" w:rsidRDefault="00D9007B">
      <w:pPr>
        <w:pStyle w:val="af5"/>
        <w:numPr>
          <w:ilvl w:val="0"/>
          <w:numId w:val="200"/>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1050" w:hanging="283"/>
        <w:rPr>
          <w:rFonts w:eastAsia="David"/>
          <w:caps/>
          <w:color w:val="000000"/>
          <w:rtl/>
        </w:rPr>
      </w:pPr>
      <w:r w:rsidRPr="00DB3899">
        <w:rPr>
          <w:rFonts w:eastAsia="David"/>
          <w:color w:val="000000"/>
          <w:rtl/>
        </w:rPr>
        <w:t>יש למלא את הטבלה בהתאם לכמות התאים המופיעים בה. ככל שימולאו יותר תאים מהנדרש יבדקו רק התאים הראשונים שימולאו.</w:t>
      </w:r>
    </w:p>
    <w:p w14:paraId="4344785B" w14:textId="77777777" w:rsidR="00CB10FC" w:rsidRPr="00DB3899" w:rsidRDefault="00D9007B">
      <w:pPr>
        <w:pStyle w:val="af5"/>
        <w:numPr>
          <w:ilvl w:val="0"/>
          <w:numId w:val="200"/>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1050" w:hanging="283"/>
        <w:rPr>
          <w:rFonts w:eastAsia="David"/>
          <w:caps/>
          <w:color w:val="000000"/>
          <w:rtl/>
        </w:rPr>
      </w:pPr>
      <w:r w:rsidRPr="00DB3899">
        <w:rPr>
          <w:rFonts w:eastAsia="David"/>
          <w:color w:val="000000"/>
          <w:rtl/>
        </w:rPr>
        <w:t>ניתן להוסיף לאמור בטבלה כל מסמך או מידע רלוונטי, אשר יכול להעיד על המפורט בטבלה.</w:t>
      </w:r>
    </w:p>
    <w:p w14:paraId="34CA25E8" w14:textId="77777777" w:rsidR="00CB10FC" w:rsidRPr="00DB3899" w:rsidRDefault="00D9007B">
      <w:pPr>
        <w:pStyle w:val="af5"/>
        <w:numPr>
          <w:ilvl w:val="0"/>
          <w:numId w:val="200"/>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1050" w:hanging="283"/>
        <w:rPr>
          <w:rFonts w:eastAsia="David"/>
          <w:caps/>
          <w:color w:val="000000"/>
          <w:rtl/>
        </w:rPr>
      </w:pPr>
      <w:r w:rsidRPr="00DB3899">
        <w:rPr>
          <w:rFonts w:eastAsia="David"/>
          <w:color w:val="000000"/>
          <w:rtl/>
        </w:rPr>
        <w:t>יש לתת פירוט בדבר אופן העמידה בתנאי הסף, לרבות פרטי אנשי קשר לפניה לשם הוכחת העמידה בתנאי (ניתן להוסיף כל מסמך רלוונטי).</w:t>
      </w:r>
    </w:p>
    <w:p w14:paraId="4A1D0FDF" w14:textId="3D86F10B" w:rsidR="00CB10FC" w:rsidRDefault="00D9007B">
      <w:pPr>
        <w:pStyle w:val="3-"/>
        <w:numPr>
          <w:ilvl w:val="0"/>
          <w:numId w:val="201"/>
        </w:numPr>
        <w:ind w:left="1617" w:hanging="750"/>
        <w:rPr>
          <w:rtl/>
        </w:rPr>
      </w:pPr>
      <w:r>
        <w:rPr>
          <w:rFonts w:eastAsia="David"/>
          <w:b/>
          <w:bCs/>
          <w:rtl/>
        </w:rPr>
        <w:t>ניסיון מנהל הקהילה בתחומים המפורטים בתנאי סף</w:t>
      </w:r>
      <w:r w:rsidR="00EE79EE">
        <w:rPr>
          <w:rFonts w:eastAsia="David" w:hint="cs"/>
          <w:b/>
          <w:bCs/>
          <w:rtl/>
        </w:rPr>
        <w:t xml:space="preserve"> 4.3.2.1.1 </w:t>
      </w:r>
      <w:r>
        <w:rPr>
          <w:rFonts w:eastAsia="David"/>
          <w:b/>
          <w:bCs/>
          <w:rtl/>
        </w:rPr>
        <w:t xml:space="preserve"> בתחום </w:t>
      </w:r>
      <w:r w:rsidR="00C95413">
        <w:rPr>
          <w:rFonts w:eastAsia="David" w:hint="cs"/>
          <w:b/>
          <w:bCs/>
          <w:rtl/>
        </w:rPr>
        <w:t>הב</w:t>
      </w:r>
      <w:r w:rsidR="00EF7DCC">
        <w:rPr>
          <w:rFonts w:eastAsia="David" w:hint="cs"/>
          <w:b/>
          <w:bCs/>
          <w:rtl/>
        </w:rPr>
        <w:t>יטחון הלאומי</w:t>
      </w:r>
      <w:r>
        <w:rPr>
          <w:rFonts w:eastAsia="David"/>
          <w:b/>
          <w:bCs/>
          <w:rtl/>
        </w:rPr>
        <w:t xml:space="preserve">.  </w:t>
      </w:r>
    </w:p>
    <w:p w14:paraId="57F6A8A4" w14:textId="7CDA1453" w:rsidR="00CB10FC" w:rsidRDefault="00D9007B" w:rsidP="000143A3">
      <w:pPr>
        <w:pStyle w:val="4-3"/>
        <w:numPr>
          <w:ilvl w:val="0"/>
          <w:numId w:val="0"/>
        </w:numPr>
        <w:tabs>
          <w:tab w:val="clear" w:pos="1890"/>
        </w:tabs>
        <w:ind w:left="1616"/>
        <w:rPr>
          <w:rtl/>
        </w:rPr>
      </w:pPr>
      <w:r>
        <w:rPr>
          <w:rFonts w:eastAsia="David"/>
          <w:rtl/>
        </w:rPr>
        <w:t xml:space="preserve">באמת מידה זו יינתן ניקוד של </w:t>
      </w:r>
      <w:r w:rsidR="00131B52">
        <w:rPr>
          <w:rFonts w:eastAsia="David" w:hint="cs"/>
          <w:rtl/>
        </w:rPr>
        <w:t>5</w:t>
      </w:r>
      <w:r>
        <w:rPr>
          <w:rFonts w:eastAsia="David"/>
          <w:rtl/>
        </w:rPr>
        <w:t xml:space="preserve"> נקודות לכל שנת ניסיון באחד התחומים האמורים, אשר בוצעו בתחום </w:t>
      </w:r>
      <w:r w:rsidR="00342A65">
        <w:rPr>
          <w:rFonts w:eastAsia="David" w:hint="cs"/>
          <w:rtl/>
        </w:rPr>
        <w:t>הב</w:t>
      </w:r>
      <w:r w:rsidR="00EF7DCC">
        <w:rPr>
          <w:rFonts w:eastAsia="David" w:hint="cs"/>
          <w:rtl/>
        </w:rPr>
        <w:t>יטחון הלאומי</w:t>
      </w:r>
      <w:r>
        <w:rPr>
          <w:rFonts w:eastAsia="David"/>
          <w:rtl/>
        </w:rPr>
        <w:t>. יודגש כי בכלל זה ינוקד גם ניסיון מנהל הקהילה שנספר לצורך עמידתו בתנאי הסף ובלבד שעונה על דרישת אמת מידה זו.</w:t>
      </w:r>
    </w:p>
    <w:tbl>
      <w:tblPr>
        <w:bidiVisual/>
        <w:tblW w:w="8280" w:type="dxa"/>
        <w:jc w:val="right"/>
        <w:tblLayout w:type="fixed"/>
        <w:tblCellMar>
          <w:top w:w="15" w:type="dxa"/>
          <w:left w:w="15" w:type="dxa"/>
          <w:bottom w:w="15" w:type="dxa"/>
          <w:right w:w="15" w:type="dxa"/>
        </w:tblCellMar>
        <w:tblLook w:val="04A0" w:firstRow="1" w:lastRow="0" w:firstColumn="1" w:lastColumn="0" w:noHBand="0" w:noVBand="1"/>
      </w:tblPr>
      <w:tblGrid>
        <w:gridCol w:w="1590"/>
        <w:gridCol w:w="2521"/>
        <w:gridCol w:w="2398"/>
        <w:gridCol w:w="917"/>
        <w:gridCol w:w="35"/>
        <w:gridCol w:w="819"/>
      </w:tblGrid>
      <w:tr w:rsidR="00796B7A" w14:paraId="5B19BD2E" w14:textId="77777777" w:rsidTr="00796B7A">
        <w:trPr>
          <w:trHeight w:val="300"/>
          <w:tblHeader/>
          <w:jc w:val="right"/>
        </w:trPr>
        <w:tc>
          <w:tcPr>
            <w:tcW w:w="1590" w:type="dxa"/>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2CB0721F" w14:textId="77777777" w:rsidR="00796B7A" w:rsidRDefault="00796B7A">
            <w:pPr>
              <w:jc w:val="center"/>
              <w:rPr>
                <w:rFonts w:eastAsia="David"/>
                <w:b/>
                <w:bCs/>
                <w:caps/>
                <w:color w:val="000000"/>
                <w:rtl/>
              </w:rPr>
            </w:pPr>
            <w:r>
              <w:rPr>
                <w:rFonts w:eastAsia="David"/>
                <w:b/>
                <w:bCs/>
                <w:color w:val="000000"/>
                <w:rtl/>
              </w:rPr>
              <w:t xml:space="preserve">שם מזמין השירות ממנהל הקהילה </w:t>
            </w:r>
          </w:p>
        </w:tc>
        <w:tc>
          <w:tcPr>
            <w:tcW w:w="2521"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816E13D" w14:textId="77777777" w:rsidR="00796B7A" w:rsidRDefault="00796B7A">
            <w:pPr>
              <w:jc w:val="center"/>
              <w:rPr>
                <w:rFonts w:eastAsia="David"/>
                <w:b/>
                <w:bCs/>
                <w:caps/>
                <w:color w:val="000000"/>
                <w:rtl/>
              </w:rPr>
            </w:pPr>
            <w:r>
              <w:rPr>
                <w:rFonts w:eastAsia="David"/>
                <w:b/>
                <w:bCs/>
                <w:color w:val="000000"/>
                <w:rtl/>
              </w:rPr>
              <w:t xml:space="preserve">פירוט הניסיון המוצג. יש לציין תחומי הניסיון המוצג בהתאם לאמת המידה </w:t>
            </w:r>
          </w:p>
        </w:tc>
        <w:tc>
          <w:tcPr>
            <w:tcW w:w="2398"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0CB89B2" w14:textId="77777777" w:rsidR="00796B7A" w:rsidRDefault="00796B7A">
            <w:pPr>
              <w:jc w:val="center"/>
              <w:rPr>
                <w:rFonts w:eastAsia="David"/>
                <w:b/>
                <w:bCs/>
                <w:caps/>
                <w:color w:val="000000"/>
                <w:rtl/>
              </w:rPr>
            </w:pPr>
            <w:r>
              <w:rPr>
                <w:rFonts w:eastAsia="David"/>
                <w:b/>
                <w:bCs/>
                <w:color w:val="000000"/>
                <w:rtl/>
              </w:rPr>
              <w:t xml:space="preserve">מועד הניסיון המוצג. יש לציין מ- חודש/שנה ועד- חודש/שנה </w:t>
            </w:r>
          </w:p>
        </w:tc>
        <w:tc>
          <w:tcPr>
            <w:tcW w:w="917" w:type="dxa"/>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B6E55C5" w14:textId="77777777" w:rsidR="00796B7A" w:rsidRDefault="00796B7A">
            <w:pPr>
              <w:jc w:val="center"/>
              <w:rPr>
                <w:rFonts w:eastAsia="David"/>
                <w:b/>
                <w:bCs/>
                <w:caps/>
                <w:color w:val="000000"/>
                <w:rtl/>
              </w:rPr>
            </w:pPr>
            <w:r>
              <w:rPr>
                <w:rFonts w:eastAsia="David"/>
                <w:b/>
                <w:bCs/>
                <w:color w:val="000000"/>
                <w:rtl/>
              </w:rPr>
              <w:t xml:space="preserve">שם אנשי הקשר </w:t>
            </w:r>
          </w:p>
        </w:tc>
        <w:tc>
          <w:tcPr>
            <w:tcW w:w="854" w:type="dxa"/>
            <w:gridSpan w:val="2"/>
            <w:tcBorders>
              <w:top w:val="single" w:sz="6" w:space="0" w:color="DDDDDD"/>
              <w:bottom w:val="single" w:sz="6" w:space="0" w:color="DDDDDD"/>
            </w:tcBorders>
            <w:shd w:val="clear" w:color="auto" w:fill="DDDDDD"/>
            <w:vAlign w:val="center"/>
          </w:tcPr>
          <w:p w14:paraId="62DD33D1" w14:textId="77777777" w:rsidR="00796B7A" w:rsidRDefault="00796B7A">
            <w:pPr>
              <w:jc w:val="center"/>
              <w:rPr>
                <w:rFonts w:eastAsia="David"/>
                <w:b/>
                <w:bCs/>
                <w:caps/>
                <w:color w:val="000000"/>
                <w:rtl/>
              </w:rPr>
            </w:pPr>
            <w:r>
              <w:rPr>
                <w:rFonts w:eastAsia="David"/>
                <w:b/>
                <w:bCs/>
                <w:color w:val="000000"/>
                <w:rtl/>
              </w:rPr>
              <w:t xml:space="preserve">טלפון ומייל </w:t>
            </w:r>
          </w:p>
        </w:tc>
      </w:tr>
      <w:tr w:rsidR="00796B7A" w14:paraId="56AD29D9"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7B68E7" w14:textId="77777777"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741B90"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52659E"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110D02"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82CB875" w14:textId="77777777" w:rsidR="00796B7A" w:rsidRDefault="00796B7A" w:rsidP="00796B7A">
            <w:pPr>
              <w:jc w:val="center"/>
              <w:rPr>
                <w:rFonts w:eastAsia="David"/>
                <w:b/>
                <w:bCs/>
                <w:caps/>
                <w:color w:val="000000"/>
              </w:rPr>
            </w:pPr>
          </w:p>
        </w:tc>
      </w:tr>
      <w:tr w:rsidR="00796B7A" w14:paraId="690874A0"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2B541E" w14:textId="77777777"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546E2CF"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77E5DA"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B9E76A"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EF93DE" w14:textId="77777777" w:rsidR="00796B7A" w:rsidRDefault="00796B7A" w:rsidP="00796B7A">
            <w:pPr>
              <w:jc w:val="center"/>
              <w:rPr>
                <w:rFonts w:eastAsia="David"/>
                <w:b/>
                <w:bCs/>
                <w:caps/>
                <w:color w:val="000000"/>
              </w:rPr>
            </w:pPr>
          </w:p>
        </w:tc>
      </w:tr>
      <w:tr w:rsidR="00796B7A" w14:paraId="22D1BEB4"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46F1B2F" w14:textId="77777777"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572939F"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96016C"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C14ABA"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5C87C7" w14:textId="77777777" w:rsidR="00796B7A" w:rsidRDefault="00796B7A" w:rsidP="00796B7A">
            <w:pPr>
              <w:jc w:val="center"/>
              <w:rPr>
                <w:rFonts w:eastAsia="David"/>
                <w:b/>
                <w:bCs/>
                <w:caps/>
                <w:color w:val="000000"/>
              </w:rPr>
            </w:pPr>
          </w:p>
        </w:tc>
      </w:tr>
      <w:tr w:rsidR="00796B7A" w14:paraId="42F35A2B"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8DB7F6" w14:textId="77777777"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D73787"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7A03BF"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EE77BA"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73DD08" w14:textId="77777777" w:rsidR="00796B7A" w:rsidRDefault="00796B7A" w:rsidP="00796B7A">
            <w:pPr>
              <w:jc w:val="center"/>
              <w:rPr>
                <w:rFonts w:eastAsia="David"/>
                <w:b/>
                <w:bCs/>
                <w:caps/>
                <w:color w:val="000000"/>
              </w:rPr>
            </w:pPr>
          </w:p>
        </w:tc>
      </w:tr>
      <w:tr w:rsidR="00796B7A" w14:paraId="0944E104"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CD6EA6F" w14:textId="77777777"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BEC4A64"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EE9C4C"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EECB67"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FE0650" w14:textId="77777777" w:rsidR="00796B7A" w:rsidRDefault="00796B7A" w:rsidP="00796B7A">
            <w:pPr>
              <w:jc w:val="center"/>
              <w:rPr>
                <w:rFonts w:eastAsia="David"/>
                <w:b/>
                <w:bCs/>
                <w:caps/>
                <w:color w:val="000000"/>
              </w:rPr>
            </w:pPr>
          </w:p>
        </w:tc>
      </w:tr>
      <w:tr w:rsidR="00796B7A" w14:paraId="1556933A" w14:textId="77777777" w:rsidTr="00796B7A">
        <w:trPr>
          <w:trHeight w:val="300"/>
          <w:jc w:val="right"/>
        </w:trPr>
        <w:tc>
          <w:tcPr>
            <w:tcW w:w="1590"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79018A" w14:textId="77777777" w:rsidR="00796B7A" w:rsidRDefault="00796B7A" w:rsidP="00796B7A">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2521"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3CE69C" w14:textId="77777777" w:rsidR="00796B7A" w:rsidRDefault="00796B7A" w:rsidP="00796B7A">
            <w:pPr>
              <w:jc w:val="center"/>
              <w:rPr>
                <w:rFonts w:eastAsia="David"/>
                <w:b/>
                <w:bCs/>
                <w:caps/>
                <w:color w:val="000000"/>
              </w:rPr>
            </w:pPr>
          </w:p>
        </w:tc>
        <w:tc>
          <w:tcPr>
            <w:tcW w:w="2398"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67D750" w14:textId="77777777" w:rsidR="00796B7A" w:rsidRDefault="00796B7A" w:rsidP="00796B7A">
            <w:pPr>
              <w:jc w:val="center"/>
              <w:rPr>
                <w:rFonts w:eastAsia="David"/>
                <w:b/>
                <w:bCs/>
                <w:caps/>
                <w:color w:val="000000"/>
              </w:rPr>
            </w:pPr>
          </w:p>
        </w:tc>
        <w:tc>
          <w:tcPr>
            <w:tcW w:w="952" w:type="dxa"/>
            <w:gridSpan w:val="2"/>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BBD1C1" w14:textId="77777777" w:rsidR="00796B7A" w:rsidRDefault="00796B7A" w:rsidP="00796B7A">
            <w:pPr>
              <w:jc w:val="center"/>
              <w:rPr>
                <w:rFonts w:eastAsia="David"/>
                <w:b/>
                <w:bCs/>
                <w:caps/>
                <w:color w:val="000000"/>
              </w:rPr>
            </w:pPr>
          </w:p>
        </w:tc>
        <w:tc>
          <w:tcPr>
            <w:tcW w:w="819" w:type="dxa"/>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6AD412" w14:textId="77777777" w:rsidR="00796B7A" w:rsidRDefault="00796B7A" w:rsidP="00796B7A">
            <w:pPr>
              <w:jc w:val="center"/>
              <w:rPr>
                <w:rFonts w:eastAsia="David"/>
                <w:b/>
                <w:bCs/>
                <w:caps/>
                <w:color w:val="000000"/>
              </w:rPr>
            </w:pPr>
          </w:p>
        </w:tc>
      </w:tr>
    </w:tbl>
    <w:p w14:paraId="355AE5FF" w14:textId="77777777" w:rsidR="000143A3" w:rsidRDefault="00D9007B">
      <w:pPr>
        <w:bidi w:val="0"/>
        <w:spacing w:before="279"/>
        <w:rPr>
          <w:rtl/>
        </w:rPr>
      </w:pPr>
      <w:r>
        <w:rPr>
          <w:rtl/>
        </w:rPr>
        <w:br w:type="page"/>
      </w:r>
    </w:p>
    <w:p w14:paraId="7B363DE0" w14:textId="77777777" w:rsidR="00CB10FC" w:rsidRDefault="00D9007B" w:rsidP="00721DAB">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before="279"/>
        <w:ind w:left="510"/>
        <w:rPr>
          <w:rFonts w:eastAsia="David"/>
          <w:caps/>
          <w:color w:val="000000"/>
          <w:rtl/>
        </w:rPr>
      </w:pPr>
      <w:r>
        <w:rPr>
          <w:rFonts w:eastAsia="David"/>
          <w:b/>
          <w:bCs/>
          <w:color w:val="000000"/>
          <w:rtl/>
        </w:rPr>
        <w:lastRenderedPageBreak/>
        <w:t>הנחיות למילוי הטבלה:</w:t>
      </w:r>
      <w:r w:rsidR="00721DAB">
        <w:rPr>
          <w:rFonts w:eastAsia="David"/>
          <w:caps/>
          <w:color w:val="000000"/>
          <w:rtl/>
        </w:rPr>
        <w:br/>
      </w:r>
    </w:p>
    <w:p w14:paraId="6AF0BD33" w14:textId="77777777" w:rsidR="00CB10FC" w:rsidRPr="00721DAB" w:rsidRDefault="00D9007B">
      <w:pPr>
        <w:pStyle w:val="af5"/>
        <w:numPr>
          <w:ilvl w:val="0"/>
          <w:numId w:val="202"/>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909" w:hanging="342"/>
        <w:rPr>
          <w:rFonts w:eastAsia="David"/>
          <w:caps/>
          <w:color w:val="000000"/>
          <w:rtl/>
        </w:rPr>
      </w:pPr>
      <w:r w:rsidRPr="00721DAB">
        <w:rPr>
          <w:rFonts w:eastAsia="David"/>
          <w:color w:val="000000"/>
          <w:rtl/>
        </w:rPr>
        <w:t>יש למלא את הטבלה בהתאם לפירוט הנדרש בה, אין להוסיף מידע שאינו רלוונטי.</w:t>
      </w:r>
    </w:p>
    <w:p w14:paraId="30972D10" w14:textId="77777777" w:rsidR="00CB10FC" w:rsidRPr="00721DAB" w:rsidRDefault="00D9007B">
      <w:pPr>
        <w:pStyle w:val="af5"/>
        <w:numPr>
          <w:ilvl w:val="0"/>
          <w:numId w:val="202"/>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909" w:hanging="342"/>
        <w:rPr>
          <w:rFonts w:eastAsia="David"/>
          <w:caps/>
          <w:color w:val="000000"/>
          <w:rtl/>
        </w:rPr>
      </w:pPr>
      <w:r w:rsidRPr="00721DAB">
        <w:rPr>
          <w:rFonts w:eastAsia="David"/>
          <w:color w:val="000000"/>
          <w:rtl/>
        </w:rPr>
        <w:t>יש למלא את הטבלה בהתאם לכמות התאים המופיעים בה. ככל שימולאו יותר תאים מהנדרש יבדקו רק התאים הראשונים שימולאו.</w:t>
      </w:r>
    </w:p>
    <w:p w14:paraId="32A88911" w14:textId="77777777" w:rsidR="00CB10FC" w:rsidRPr="00721DAB" w:rsidRDefault="00D9007B">
      <w:pPr>
        <w:pStyle w:val="af5"/>
        <w:numPr>
          <w:ilvl w:val="0"/>
          <w:numId w:val="202"/>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909" w:hanging="342"/>
        <w:rPr>
          <w:rFonts w:eastAsia="David"/>
          <w:caps/>
          <w:color w:val="000000"/>
          <w:rtl/>
        </w:rPr>
      </w:pPr>
      <w:r w:rsidRPr="00721DAB">
        <w:rPr>
          <w:rFonts w:eastAsia="David"/>
          <w:color w:val="000000"/>
          <w:rtl/>
        </w:rPr>
        <w:t>ניתן להוסיף לאמור בטבלה כל מסמך או מידע רלוונטי, אשר יכול להעיד על המפורט בטבלה.</w:t>
      </w:r>
    </w:p>
    <w:p w14:paraId="069F2B3E" w14:textId="77777777" w:rsidR="00CB10FC" w:rsidRPr="00721DAB" w:rsidRDefault="00D9007B">
      <w:pPr>
        <w:pStyle w:val="af5"/>
        <w:numPr>
          <w:ilvl w:val="0"/>
          <w:numId w:val="202"/>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909" w:hanging="342"/>
        <w:rPr>
          <w:rFonts w:eastAsia="David"/>
          <w:caps/>
          <w:color w:val="000000"/>
          <w:rtl/>
        </w:rPr>
      </w:pPr>
      <w:r w:rsidRPr="00721DAB">
        <w:rPr>
          <w:rFonts w:eastAsia="David"/>
          <w:color w:val="000000"/>
          <w:rtl/>
        </w:rPr>
        <w:t>יש לתת פירוט בדבר אופן העמידה בתנאי הסף, לרבות פרטי אנשי קשר לפניה לשם הוכחת העמידה בתנאי (ניתן להוסיף כל מסמך רלוונטי).</w:t>
      </w:r>
    </w:p>
    <w:p w14:paraId="234AA9BD" w14:textId="77777777" w:rsidR="00CB10FC" w:rsidRDefault="00D9007B">
      <w:pPr>
        <w:pStyle w:val="3-"/>
        <w:numPr>
          <w:ilvl w:val="0"/>
          <w:numId w:val="201"/>
        </w:numPr>
        <w:ind w:left="1476" w:hanging="709"/>
        <w:rPr>
          <w:rtl/>
        </w:rPr>
      </w:pPr>
      <w:r>
        <w:rPr>
          <w:rFonts w:eastAsia="David"/>
          <w:b/>
          <w:bCs/>
          <w:rtl/>
        </w:rPr>
        <w:t xml:space="preserve">ניסיון מנהל </w:t>
      </w:r>
      <w:r w:rsidR="00947CED">
        <w:rPr>
          <w:rFonts w:eastAsia="David" w:hint="cs"/>
          <w:b/>
          <w:bCs/>
          <w:rtl/>
        </w:rPr>
        <w:t xml:space="preserve">הקהילה </w:t>
      </w:r>
      <w:r w:rsidR="00F72B2E">
        <w:rPr>
          <w:rFonts w:eastAsia="David" w:hint="cs"/>
          <w:b/>
          <w:bCs/>
          <w:rtl/>
        </w:rPr>
        <w:t>מעבר לשני התחומים הנדרשים בתנאי סף 4.3.2.1.1</w:t>
      </w:r>
      <w:r>
        <w:rPr>
          <w:rFonts w:eastAsia="David"/>
          <w:b/>
          <w:bCs/>
          <w:rtl/>
        </w:rPr>
        <w:t xml:space="preserve"> - </w:t>
      </w:r>
    </w:p>
    <w:p w14:paraId="025E84B1" w14:textId="77777777" w:rsidR="00CB10FC" w:rsidRDefault="00D9007B" w:rsidP="000143A3">
      <w:pPr>
        <w:pStyle w:val="4-3"/>
        <w:numPr>
          <w:ilvl w:val="0"/>
          <w:numId w:val="0"/>
        </w:numPr>
        <w:tabs>
          <w:tab w:val="clear" w:pos="1890"/>
        </w:tabs>
        <w:ind w:left="1616"/>
        <w:rPr>
          <w:rtl/>
        </w:rPr>
      </w:pPr>
      <w:r>
        <w:rPr>
          <w:rFonts w:eastAsia="David" w:hint="cs"/>
          <w:rtl/>
        </w:rPr>
        <w:t>באמת מידה זו תקבל ההצעה 5 נקודות על על שנת ניסיון בתחום נוסף מעבר לשניהתחומים שנלקחו בחשבון בתנאי סף.</w:t>
      </w:r>
    </w:p>
    <w:tbl>
      <w:tblPr>
        <w:tblStyle w:val="1fa"/>
        <w:bidiVisual/>
        <w:tblW w:w="0" w:type="auto"/>
        <w:tblInd w:w="2955" w:type="dxa"/>
        <w:tblLayout w:type="fixed"/>
        <w:tblLook w:val="04A0" w:firstRow="1" w:lastRow="0" w:firstColumn="1" w:lastColumn="0" w:noHBand="0" w:noVBand="1"/>
      </w:tblPr>
      <w:tblGrid>
        <w:gridCol w:w="2194"/>
        <w:gridCol w:w="1505"/>
        <w:gridCol w:w="1540"/>
        <w:gridCol w:w="2172"/>
        <w:gridCol w:w="986"/>
        <w:gridCol w:w="1013"/>
      </w:tblGrid>
      <w:tr w:rsidR="009E663D" w14:paraId="50A338B5" w14:textId="77777777" w:rsidTr="00721DAB">
        <w:trPr>
          <w:trHeight w:val="300"/>
          <w:tblHeader/>
        </w:trPr>
        <w:tc>
          <w:tcPr>
            <w:tcW w:w="2194" w:type="dxa"/>
            <w:hideMark/>
          </w:tcPr>
          <w:p w14:paraId="7F152348" w14:textId="77777777" w:rsidR="00060773" w:rsidRDefault="00D9007B">
            <w:pPr>
              <w:jc w:val="center"/>
              <w:rPr>
                <w:rFonts w:eastAsia="David"/>
                <w:b/>
                <w:bCs/>
                <w:caps/>
                <w:color w:val="000000"/>
                <w:rtl/>
              </w:rPr>
            </w:pPr>
            <w:r>
              <w:rPr>
                <w:rFonts w:eastAsia="David"/>
                <w:b/>
                <w:bCs/>
                <w:color w:val="000000"/>
                <w:rtl/>
              </w:rPr>
              <w:t xml:space="preserve">שם מזמין השירות ממנהל </w:t>
            </w:r>
            <w:r>
              <w:rPr>
                <w:rFonts w:eastAsia="David" w:hint="cs"/>
                <w:b/>
                <w:bCs/>
                <w:color w:val="000000"/>
                <w:rtl/>
              </w:rPr>
              <w:t>הקהילה</w:t>
            </w:r>
            <w:r>
              <w:rPr>
                <w:rFonts w:eastAsia="David"/>
                <w:b/>
                <w:bCs/>
                <w:color w:val="000000"/>
                <w:rtl/>
              </w:rPr>
              <w:t xml:space="preserve"> </w:t>
            </w:r>
          </w:p>
        </w:tc>
        <w:tc>
          <w:tcPr>
            <w:tcW w:w="1505" w:type="dxa"/>
          </w:tcPr>
          <w:p w14:paraId="68F78F12" w14:textId="77777777" w:rsidR="00060773" w:rsidRDefault="00D9007B">
            <w:pPr>
              <w:jc w:val="center"/>
              <w:rPr>
                <w:rFonts w:eastAsia="David"/>
                <w:b/>
                <w:bCs/>
                <w:caps/>
                <w:color w:val="000000"/>
                <w:rtl/>
              </w:rPr>
            </w:pPr>
            <w:r>
              <w:rPr>
                <w:rFonts w:eastAsia="David" w:hint="cs"/>
                <w:b/>
                <w:bCs/>
                <w:color w:val="000000"/>
                <w:rtl/>
              </w:rPr>
              <w:t>תחום הניסיון המוצג</w:t>
            </w:r>
          </w:p>
        </w:tc>
        <w:tc>
          <w:tcPr>
            <w:tcW w:w="1540" w:type="dxa"/>
            <w:hideMark/>
          </w:tcPr>
          <w:p w14:paraId="7C389780" w14:textId="77777777" w:rsidR="00060773" w:rsidRDefault="00D9007B">
            <w:pPr>
              <w:jc w:val="center"/>
              <w:rPr>
                <w:rFonts w:eastAsia="David"/>
                <w:b/>
                <w:bCs/>
                <w:caps/>
                <w:color w:val="000000"/>
                <w:rtl/>
              </w:rPr>
            </w:pPr>
            <w:r>
              <w:rPr>
                <w:rFonts w:eastAsia="David"/>
                <w:b/>
                <w:bCs/>
                <w:color w:val="000000"/>
                <w:rtl/>
              </w:rPr>
              <w:t xml:space="preserve">פירוט הניסיון המוצע </w:t>
            </w:r>
          </w:p>
        </w:tc>
        <w:tc>
          <w:tcPr>
            <w:tcW w:w="2172" w:type="dxa"/>
            <w:hideMark/>
          </w:tcPr>
          <w:p w14:paraId="22191445" w14:textId="77777777" w:rsidR="00060773" w:rsidRDefault="00D9007B">
            <w:pPr>
              <w:jc w:val="center"/>
              <w:rPr>
                <w:rFonts w:eastAsia="David"/>
                <w:b/>
                <w:bCs/>
                <w:caps/>
                <w:color w:val="000000"/>
                <w:rtl/>
              </w:rPr>
            </w:pPr>
            <w:r>
              <w:rPr>
                <w:rFonts w:eastAsia="David"/>
                <w:b/>
                <w:bCs/>
                <w:color w:val="000000"/>
                <w:rtl/>
              </w:rPr>
              <w:t xml:space="preserve">מועד הניסיון המוצג. יש לציין מ- חודש/שנה ועד- חודש/שנה </w:t>
            </w:r>
          </w:p>
        </w:tc>
        <w:tc>
          <w:tcPr>
            <w:tcW w:w="986" w:type="dxa"/>
            <w:hideMark/>
          </w:tcPr>
          <w:p w14:paraId="372B5DD4" w14:textId="77777777" w:rsidR="00060773" w:rsidRDefault="00D9007B">
            <w:pPr>
              <w:jc w:val="center"/>
              <w:rPr>
                <w:rFonts w:eastAsia="David"/>
                <w:b/>
                <w:bCs/>
                <w:caps/>
                <w:color w:val="000000"/>
                <w:rtl/>
              </w:rPr>
            </w:pPr>
            <w:r>
              <w:rPr>
                <w:rFonts w:eastAsia="David"/>
                <w:b/>
                <w:bCs/>
                <w:color w:val="000000"/>
                <w:rtl/>
              </w:rPr>
              <w:t xml:space="preserve">שם אנשי הקשר </w:t>
            </w:r>
          </w:p>
        </w:tc>
        <w:tc>
          <w:tcPr>
            <w:tcW w:w="1013" w:type="dxa"/>
            <w:hideMark/>
          </w:tcPr>
          <w:p w14:paraId="15BB61CA" w14:textId="77777777" w:rsidR="00060773" w:rsidRDefault="00D9007B">
            <w:pPr>
              <w:jc w:val="center"/>
              <w:rPr>
                <w:rFonts w:eastAsia="David"/>
                <w:b/>
                <w:bCs/>
                <w:caps/>
                <w:color w:val="000000"/>
                <w:rtl/>
              </w:rPr>
            </w:pPr>
            <w:r>
              <w:rPr>
                <w:rFonts w:eastAsia="David"/>
                <w:b/>
                <w:bCs/>
                <w:color w:val="000000"/>
                <w:rtl/>
              </w:rPr>
              <w:t xml:space="preserve">טלפון ומייל </w:t>
            </w:r>
          </w:p>
        </w:tc>
      </w:tr>
      <w:tr w:rsidR="009E663D" w14:paraId="29DEC7F0" w14:textId="77777777" w:rsidTr="002D5756">
        <w:trPr>
          <w:trHeight w:val="300"/>
        </w:trPr>
        <w:tc>
          <w:tcPr>
            <w:tcW w:w="2194" w:type="dxa"/>
            <w:hideMark/>
          </w:tcPr>
          <w:p w14:paraId="20C345AE" w14:textId="77777777"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7E54FA73" w14:textId="77777777" w:rsidR="00060773" w:rsidRDefault="00060773">
            <w:pPr>
              <w:jc w:val="center"/>
              <w:rPr>
                <w:rFonts w:eastAsia="David"/>
                <w:b/>
                <w:bCs/>
                <w:caps/>
                <w:color w:val="000000"/>
              </w:rPr>
            </w:pPr>
          </w:p>
        </w:tc>
        <w:tc>
          <w:tcPr>
            <w:tcW w:w="1540" w:type="dxa"/>
            <w:hideMark/>
          </w:tcPr>
          <w:p w14:paraId="1D19109B" w14:textId="77777777" w:rsidR="00060773" w:rsidRDefault="00060773">
            <w:pPr>
              <w:jc w:val="center"/>
              <w:rPr>
                <w:rFonts w:eastAsia="David"/>
                <w:b/>
                <w:bCs/>
                <w:caps/>
                <w:color w:val="000000"/>
              </w:rPr>
            </w:pPr>
          </w:p>
        </w:tc>
        <w:tc>
          <w:tcPr>
            <w:tcW w:w="2172" w:type="dxa"/>
            <w:hideMark/>
          </w:tcPr>
          <w:p w14:paraId="659EC37A" w14:textId="77777777" w:rsidR="00060773" w:rsidRDefault="00060773">
            <w:pPr>
              <w:jc w:val="center"/>
              <w:rPr>
                <w:rFonts w:eastAsia="David"/>
                <w:b/>
                <w:bCs/>
                <w:caps/>
                <w:color w:val="000000"/>
              </w:rPr>
            </w:pPr>
          </w:p>
        </w:tc>
        <w:tc>
          <w:tcPr>
            <w:tcW w:w="986" w:type="dxa"/>
            <w:hideMark/>
          </w:tcPr>
          <w:p w14:paraId="16BE0FDE" w14:textId="77777777" w:rsidR="00060773" w:rsidRDefault="00060773">
            <w:pPr>
              <w:jc w:val="center"/>
              <w:rPr>
                <w:rFonts w:eastAsia="David"/>
                <w:b/>
                <w:bCs/>
                <w:caps/>
                <w:color w:val="000000"/>
              </w:rPr>
            </w:pPr>
          </w:p>
        </w:tc>
        <w:tc>
          <w:tcPr>
            <w:tcW w:w="1013" w:type="dxa"/>
            <w:hideMark/>
          </w:tcPr>
          <w:p w14:paraId="14736462" w14:textId="77777777" w:rsidR="00060773" w:rsidRDefault="00060773">
            <w:pPr>
              <w:jc w:val="center"/>
              <w:rPr>
                <w:rFonts w:eastAsia="David"/>
                <w:b/>
                <w:bCs/>
                <w:caps/>
                <w:color w:val="000000"/>
              </w:rPr>
            </w:pPr>
          </w:p>
        </w:tc>
      </w:tr>
      <w:tr w:rsidR="009E663D" w14:paraId="3A7B59BF" w14:textId="77777777" w:rsidTr="002D5756">
        <w:trPr>
          <w:trHeight w:val="300"/>
        </w:trPr>
        <w:tc>
          <w:tcPr>
            <w:tcW w:w="2194" w:type="dxa"/>
            <w:hideMark/>
          </w:tcPr>
          <w:p w14:paraId="62A90ED6" w14:textId="77777777"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0AAB20FB" w14:textId="77777777" w:rsidR="00060773" w:rsidRDefault="00060773">
            <w:pPr>
              <w:jc w:val="center"/>
              <w:rPr>
                <w:rFonts w:eastAsia="David"/>
                <w:b/>
                <w:bCs/>
                <w:caps/>
                <w:color w:val="000000"/>
              </w:rPr>
            </w:pPr>
          </w:p>
        </w:tc>
        <w:tc>
          <w:tcPr>
            <w:tcW w:w="1540" w:type="dxa"/>
            <w:hideMark/>
          </w:tcPr>
          <w:p w14:paraId="621CEC9D" w14:textId="77777777" w:rsidR="00060773" w:rsidRDefault="00060773">
            <w:pPr>
              <w:jc w:val="center"/>
              <w:rPr>
                <w:rFonts w:eastAsia="David"/>
                <w:b/>
                <w:bCs/>
                <w:caps/>
                <w:color w:val="000000"/>
              </w:rPr>
            </w:pPr>
          </w:p>
        </w:tc>
        <w:tc>
          <w:tcPr>
            <w:tcW w:w="2172" w:type="dxa"/>
            <w:hideMark/>
          </w:tcPr>
          <w:p w14:paraId="0AAE1C0E" w14:textId="77777777" w:rsidR="00060773" w:rsidRDefault="00060773">
            <w:pPr>
              <w:jc w:val="center"/>
              <w:rPr>
                <w:rFonts w:eastAsia="David"/>
                <w:b/>
                <w:bCs/>
                <w:caps/>
                <w:color w:val="000000"/>
              </w:rPr>
            </w:pPr>
          </w:p>
        </w:tc>
        <w:tc>
          <w:tcPr>
            <w:tcW w:w="986" w:type="dxa"/>
            <w:hideMark/>
          </w:tcPr>
          <w:p w14:paraId="5476F078" w14:textId="77777777" w:rsidR="00060773" w:rsidRDefault="00060773">
            <w:pPr>
              <w:jc w:val="center"/>
              <w:rPr>
                <w:rFonts w:eastAsia="David"/>
                <w:b/>
                <w:bCs/>
                <w:caps/>
                <w:color w:val="000000"/>
              </w:rPr>
            </w:pPr>
          </w:p>
        </w:tc>
        <w:tc>
          <w:tcPr>
            <w:tcW w:w="1013" w:type="dxa"/>
            <w:hideMark/>
          </w:tcPr>
          <w:p w14:paraId="71F40BF3" w14:textId="77777777" w:rsidR="00060773" w:rsidRDefault="00060773">
            <w:pPr>
              <w:jc w:val="center"/>
              <w:rPr>
                <w:rFonts w:eastAsia="David"/>
                <w:b/>
                <w:bCs/>
                <w:caps/>
                <w:color w:val="000000"/>
              </w:rPr>
            </w:pPr>
          </w:p>
        </w:tc>
      </w:tr>
      <w:tr w:rsidR="009E663D" w14:paraId="7C6AF911" w14:textId="77777777" w:rsidTr="002D5756">
        <w:trPr>
          <w:trHeight w:val="300"/>
        </w:trPr>
        <w:tc>
          <w:tcPr>
            <w:tcW w:w="2194" w:type="dxa"/>
            <w:hideMark/>
          </w:tcPr>
          <w:p w14:paraId="292EC097" w14:textId="77777777"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019F3049" w14:textId="77777777" w:rsidR="00060773" w:rsidRDefault="00060773">
            <w:pPr>
              <w:jc w:val="center"/>
              <w:rPr>
                <w:rFonts w:eastAsia="David"/>
                <w:b/>
                <w:bCs/>
                <w:caps/>
                <w:color w:val="000000"/>
              </w:rPr>
            </w:pPr>
          </w:p>
        </w:tc>
        <w:tc>
          <w:tcPr>
            <w:tcW w:w="1540" w:type="dxa"/>
            <w:hideMark/>
          </w:tcPr>
          <w:p w14:paraId="530C0250" w14:textId="77777777" w:rsidR="00060773" w:rsidRDefault="00060773">
            <w:pPr>
              <w:jc w:val="center"/>
              <w:rPr>
                <w:rFonts w:eastAsia="David"/>
                <w:b/>
                <w:bCs/>
                <w:caps/>
                <w:color w:val="000000"/>
              </w:rPr>
            </w:pPr>
          </w:p>
        </w:tc>
        <w:tc>
          <w:tcPr>
            <w:tcW w:w="2172" w:type="dxa"/>
            <w:hideMark/>
          </w:tcPr>
          <w:p w14:paraId="0EC18DD5" w14:textId="77777777" w:rsidR="00060773" w:rsidRDefault="00060773">
            <w:pPr>
              <w:jc w:val="center"/>
              <w:rPr>
                <w:rFonts w:eastAsia="David"/>
                <w:b/>
                <w:bCs/>
                <w:caps/>
                <w:color w:val="000000"/>
              </w:rPr>
            </w:pPr>
          </w:p>
        </w:tc>
        <w:tc>
          <w:tcPr>
            <w:tcW w:w="986" w:type="dxa"/>
            <w:hideMark/>
          </w:tcPr>
          <w:p w14:paraId="326AF05B" w14:textId="77777777" w:rsidR="00060773" w:rsidRDefault="00060773">
            <w:pPr>
              <w:jc w:val="center"/>
              <w:rPr>
                <w:rFonts w:eastAsia="David"/>
                <w:b/>
                <w:bCs/>
                <w:caps/>
                <w:color w:val="000000"/>
              </w:rPr>
            </w:pPr>
          </w:p>
        </w:tc>
        <w:tc>
          <w:tcPr>
            <w:tcW w:w="1013" w:type="dxa"/>
            <w:hideMark/>
          </w:tcPr>
          <w:p w14:paraId="4B93B3F1" w14:textId="77777777" w:rsidR="00060773" w:rsidRDefault="00060773">
            <w:pPr>
              <w:jc w:val="center"/>
              <w:rPr>
                <w:rFonts w:eastAsia="David"/>
                <w:b/>
                <w:bCs/>
                <w:caps/>
                <w:color w:val="000000"/>
              </w:rPr>
            </w:pPr>
          </w:p>
        </w:tc>
      </w:tr>
      <w:tr w:rsidR="009E663D" w14:paraId="404534FA" w14:textId="77777777" w:rsidTr="002D5756">
        <w:trPr>
          <w:trHeight w:val="300"/>
        </w:trPr>
        <w:tc>
          <w:tcPr>
            <w:tcW w:w="2194" w:type="dxa"/>
            <w:hideMark/>
          </w:tcPr>
          <w:p w14:paraId="2EE1FD2F" w14:textId="77777777"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2EBABF3B" w14:textId="77777777" w:rsidR="00060773" w:rsidRDefault="00060773">
            <w:pPr>
              <w:jc w:val="center"/>
              <w:rPr>
                <w:rFonts w:eastAsia="David"/>
                <w:b/>
                <w:bCs/>
                <w:caps/>
                <w:color w:val="000000"/>
              </w:rPr>
            </w:pPr>
          </w:p>
        </w:tc>
        <w:tc>
          <w:tcPr>
            <w:tcW w:w="1540" w:type="dxa"/>
            <w:hideMark/>
          </w:tcPr>
          <w:p w14:paraId="4D46F507" w14:textId="77777777" w:rsidR="00060773" w:rsidRDefault="00060773">
            <w:pPr>
              <w:jc w:val="center"/>
              <w:rPr>
                <w:rFonts w:eastAsia="David"/>
                <w:b/>
                <w:bCs/>
                <w:caps/>
                <w:color w:val="000000"/>
              </w:rPr>
            </w:pPr>
          </w:p>
        </w:tc>
        <w:tc>
          <w:tcPr>
            <w:tcW w:w="2172" w:type="dxa"/>
            <w:hideMark/>
          </w:tcPr>
          <w:p w14:paraId="3632E908" w14:textId="77777777" w:rsidR="00060773" w:rsidRDefault="00060773">
            <w:pPr>
              <w:jc w:val="center"/>
              <w:rPr>
                <w:rFonts w:eastAsia="David"/>
                <w:b/>
                <w:bCs/>
                <w:caps/>
                <w:color w:val="000000"/>
              </w:rPr>
            </w:pPr>
          </w:p>
        </w:tc>
        <w:tc>
          <w:tcPr>
            <w:tcW w:w="986" w:type="dxa"/>
            <w:hideMark/>
          </w:tcPr>
          <w:p w14:paraId="5A22A96D" w14:textId="77777777" w:rsidR="00060773" w:rsidRDefault="00060773">
            <w:pPr>
              <w:jc w:val="center"/>
              <w:rPr>
                <w:rFonts w:eastAsia="David"/>
                <w:b/>
                <w:bCs/>
                <w:caps/>
                <w:color w:val="000000"/>
              </w:rPr>
            </w:pPr>
          </w:p>
        </w:tc>
        <w:tc>
          <w:tcPr>
            <w:tcW w:w="1013" w:type="dxa"/>
            <w:hideMark/>
          </w:tcPr>
          <w:p w14:paraId="7ECAAC69" w14:textId="77777777" w:rsidR="00060773" w:rsidRDefault="00060773">
            <w:pPr>
              <w:jc w:val="center"/>
              <w:rPr>
                <w:rFonts w:eastAsia="David"/>
                <w:b/>
                <w:bCs/>
                <w:caps/>
                <w:color w:val="000000"/>
              </w:rPr>
            </w:pPr>
          </w:p>
        </w:tc>
      </w:tr>
      <w:tr w:rsidR="009E663D" w14:paraId="2DE95EA1" w14:textId="77777777" w:rsidTr="002D5756">
        <w:trPr>
          <w:trHeight w:val="300"/>
        </w:trPr>
        <w:tc>
          <w:tcPr>
            <w:tcW w:w="2194" w:type="dxa"/>
            <w:hideMark/>
          </w:tcPr>
          <w:p w14:paraId="3A0E25F9" w14:textId="77777777"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4BD3A26A" w14:textId="77777777" w:rsidR="00060773" w:rsidRDefault="00060773">
            <w:pPr>
              <w:jc w:val="center"/>
              <w:rPr>
                <w:rFonts w:eastAsia="David"/>
                <w:b/>
                <w:bCs/>
                <w:caps/>
                <w:color w:val="000000"/>
              </w:rPr>
            </w:pPr>
          </w:p>
        </w:tc>
        <w:tc>
          <w:tcPr>
            <w:tcW w:w="1540" w:type="dxa"/>
            <w:hideMark/>
          </w:tcPr>
          <w:p w14:paraId="110A9800" w14:textId="77777777" w:rsidR="00060773" w:rsidRDefault="00060773">
            <w:pPr>
              <w:jc w:val="center"/>
              <w:rPr>
                <w:rFonts w:eastAsia="David"/>
                <w:b/>
                <w:bCs/>
                <w:caps/>
                <w:color w:val="000000"/>
              </w:rPr>
            </w:pPr>
          </w:p>
        </w:tc>
        <w:tc>
          <w:tcPr>
            <w:tcW w:w="2172" w:type="dxa"/>
            <w:hideMark/>
          </w:tcPr>
          <w:p w14:paraId="5E75E328" w14:textId="77777777" w:rsidR="00060773" w:rsidRDefault="00060773">
            <w:pPr>
              <w:jc w:val="center"/>
              <w:rPr>
                <w:rFonts w:eastAsia="David"/>
                <w:b/>
                <w:bCs/>
                <w:caps/>
                <w:color w:val="000000"/>
              </w:rPr>
            </w:pPr>
          </w:p>
        </w:tc>
        <w:tc>
          <w:tcPr>
            <w:tcW w:w="986" w:type="dxa"/>
            <w:hideMark/>
          </w:tcPr>
          <w:p w14:paraId="6B986758" w14:textId="77777777" w:rsidR="00060773" w:rsidRDefault="00060773">
            <w:pPr>
              <w:jc w:val="center"/>
              <w:rPr>
                <w:rFonts w:eastAsia="David"/>
                <w:b/>
                <w:bCs/>
                <w:caps/>
                <w:color w:val="000000"/>
              </w:rPr>
            </w:pPr>
          </w:p>
        </w:tc>
        <w:tc>
          <w:tcPr>
            <w:tcW w:w="1013" w:type="dxa"/>
            <w:hideMark/>
          </w:tcPr>
          <w:p w14:paraId="50C197CC" w14:textId="77777777" w:rsidR="00060773" w:rsidRDefault="00060773">
            <w:pPr>
              <w:jc w:val="center"/>
              <w:rPr>
                <w:rFonts w:eastAsia="David"/>
                <w:b/>
                <w:bCs/>
                <w:caps/>
                <w:color w:val="000000"/>
              </w:rPr>
            </w:pPr>
          </w:p>
        </w:tc>
      </w:tr>
      <w:tr w:rsidR="009E663D" w14:paraId="2D724769" w14:textId="77777777" w:rsidTr="002D5756">
        <w:trPr>
          <w:trHeight w:val="300"/>
        </w:trPr>
        <w:tc>
          <w:tcPr>
            <w:tcW w:w="2194" w:type="dxa"/>
            <w:hideMark/>
          </w:tcPr>
          <w:p w14:paraId="6CE00114" w14:textId="77777777" w:rsidR="00060773" w:rsidRDefault="00721DAB">
            <w:pPr>
              <w:jc w:val="center"/>
              <w:rPr>
                <w:rFonts w:eastAsia="David"/>
                <w:b/>
                <w:bCs/>
                <w:caps/>
                <w:color w:val="000000"/>
              </w:rPr>
            </w:pPr>
            <w:r>
              <w:rPr>
                <w:rFonts w:eastAsia="David"/>
                <w:color w:val="000000"/>
                <w:rtl/>
              </w:rPr>
              <w:t> </w:t>
            </w:r>
            <w:r w:rsidRPr="00DB3899">
              <w:rPr>
                <w:rFonts w:eastAsia="David" w:hint="cs"/>
                <w:caps/>
                <w:color w:val="FFFFFF" w:themeColor="background1"/>
                <w:sz w:val="10"/>
                <w:szCs w:val="10"/>
                <w:rtl/>
              </w:rPr>
              <w:t>דקורטיבי</w:t>
            </w:r>
          </w:p>
        </w:tc>
        <w:tc>
          <w:tcPr>
            <w:tcW w:w="1505" w:type="dxa"/>
          </w:tcPr>
          <w:p w14:paraId="68965E1D" w14:textId="77777777" w:rsidR="00060773" w:rsidRDefault="00060773">
            <w:pPr>
              <w:jc w:val="center"/>
              <w:rPr>
                <w:rFonts w:eastAsia="David"/>
                <w:b/>
                <w:bCs/>
                <w:caps/>
                <w:color w:val="000000"/>
              </w:rPr>
            </w:pPr>
          </w:p>
        </w:tc>
        <w:tc>
          <w:tcPr>
            <w:tcW w:w="1540" w:type="dxa"/>
            <w:hideMark/>
          </w:tcPr>
          <w:p w14:paraId="6BA5767E" w14:textId="77777777" w:rsidR="00060773" w:rsidRDefault="00060773">
            <w:pPr>
              <w:jc w:val="center"/>
              <w:rPr>
                <w:rFonts w:eastAsia="David"/>
                <w:b/>
                <w:bCs/>
                <w:caps/>
                <w:color w:val="000000"/>
              </w:rPr>
            </w:pPr>
          </w:p>
        </w:tc>
        <w:tc>
          <w:tcPr>
            <w:tcW w:w="2172" w:type="dxa"/>
            <w:hideMark/>
          </w:tcPr>
          <w:p w14:paraId="45BFB88F" w14:textId="77777777" w:rsidR="00060773" w:rsidRDefault="00060773">
            <w:pPr>
              <w:jc w:val="center"/>
              <w:rPr>
                <w:rFonts w:eastAsia="David"/>
                <w:b/>
                <w:bCs/>
                <w:caps/>
                <w:color w:val="000000"/>
              </w:rPr>
            </w:pPr>
          </w:p>
        </w:tc>
        <w:tc>
          <w:tcPr>
            <w:tcW w:w="986" w:type="dxa"/>
            <w:hideMark/>
          </w:tcPr>
          <w:p w14:paraId="6718184B" w14:textId="77777777" w:rsidR="00060773" w:rsidRDefault="00060773">
            <w:pPr>
              <w:jc w:val="center"/>
              <w:rPr>
                <w:rFonts w:eastAsia="David"/>
                <w:b/>
                <w:bCs/>
                <w:caps/>
                <w:color w:val="000000"/>
              </w:rPr>
            </w:pPr>
          </w:p>
        </w:tc>
        <w:tc>
          <w:tcPr>
            <w:tcW w:w="1013" w:type="dxa"/>
            <w:hideMark/>
          </w:tcPr>
          <w:p w14:paraId="2268E6FD" w14:textId="77777777" w:rsidR="00060773" w:rsidRDefault="00060773">
            <w:pPr>
              <w:jc w:val="center"/>
              <w:rPr>
                <w:rFonts w:eastAsia="David"/>
                <w:b/>
                <w:bCs/>
                <w:caps/>
                <w:color w:val="000000"/>
              </w:rPr>
            </w:pPr>
          </w:p>
        </w:tc>
      </w:tr>
    </w:tbl>
    <w:p w14:paraId="142A5646" w14:textId="77777777" w:rsidR="00CB10FC" w:rsidRDefault="00D9007B" w:rsidP="00721DAB">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pacing w:before="279"/>
        <w:ind w:left="454"/>
        <w:rPr>
          <w:rFonts w:eastAsia="David"/>
          <w:caps/>
          <w:color w:val="000000"/>
          <w:rtl/>
        </w:rPr>
      </w:pPr>
      <w:r>
        <w:rPr>
          <w:rFonts w:eastAsia="David"/>
          <w:b/>
          <w:bCs/>
          <w:color w:val="000000"/>
          <w:rtl/>
        </w:rPr>
        <w:t>הנחיות למילוי הטבלה:</w:t>
      </w:r>
      <w:r w:rsidR="00721DAB">
        <w:rPr>
          <w:rFonts w:eastAsia="David"/>
          <w:caps/>
          <w:color w:val="000000"/>
          <w:rtl/>
        </w:rPr>
        <w:br/>
      </w:r>
    </w:p>
    <w:p w14:paraId="373C67B7" w14:textId="77777777" w:rsidR="00CB10FC" w:rsidRPr="00721DAB" w:rsidRDefault="00D9007B">
      <w:pPr>
        <w:pStyle w:val="af5"/>
        <w:numPr>
          <w:ilvl w:val="0"/>
          <w:numId w:val="203"/>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767" w:hanging="284"/>
        <w:rPr>
          <w:rFonts w:eastAsia="David"/>
          <w:caps/>
          <w:color w:val="000000"/>
          <w:rtl/>
        </w:rPr>
      </w:pPr>
      <w:r w:rsidRPr="00721DAB">
        <w:rPr>
          <w:rFonts w:eastAsia="David"/>
          <w:color w:val="000000"/>
          <w:rtl/>
        </w:rPr>
        <w:t>יש למלא את הטבלה בהתאם לפירוט הנדרש בה, אין להוסיף מידע שאינו רלוונטי.</w:t>
      </w:r>
    </w:p>
    <w:p w14:paraId="2363985F" w14:textId="77777777" w:rsidR="00CB10FC" w:rsidRPr="00721DAB" w:rsidRDefault="00D9007B">
      <w:pPr>
        <w:pStyle w:val="af5"/>
        <w:numPr>
          <w:ilvl w:val="0"/>
          <w:numId w:val="203"/>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767" w:hanging="284"/>
        <w:rPr>
          <w:rFonts w:eastAsia="David"/>
          <w:caps/>
          <w:color w:val="000000"/>
          <w:rtl/>
        </w:rPr>
      </w:pPr>
      <w:r w:rsidRPr="00721DAB">
        <w:rPr>
          <w:rFonts w:eastAsia="David"/>
          <w:color w:val="000000"/>
          <w:rtl/>
        </w:rPr>
        <w:t>יש למלא את הטבלה בהתאם לכמות התאים המופיעים בה. ככל שימולאו יותר תאים מהנדרש יבדקו רק התאים הראשונים שימולאו.</w:t>
      </w:r>
    </w:p>
    <w:p w14:paraId="3ED93387" w14:textId="77777777" w:rsidR="00CB10FC" w:rsidRPr="00721DAB" w:rsidRDefault="00D9007B">
      <w:pPr>
        <w:pStyle w:val="af5"/>
        <w:numPr>
          <w:ilvl w:val="0"/>
          <w:numId w:val="203"/>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767" w:hanging="284"/>
        <w:rPr>
          <w:rFonts w:eastAsia="David"/>
          <w:caps/>
          <w:color w:val="000000"/>
          <w:rtl/>
        </w:rPr>
      </w:pPr>
      <w:r w:rsidRPr="00721DAB">
        <w:rPr>
          <w:rFonts w:eastAsia="David"/>
          <w:color w:val="000000"/>
          <w:rtl/>
        </w:rPr>
        <w:t>ניתן להוסיף לאמור בטבלה כל מסמך או מידע רלוונטי, אשר יכול להעיד על המפורט בטבלה.</w:t>
      </w:r>
    </w:p>
    <w:p w14:paraId="2D9A92AB" w14:textId="77777777" w:rsidR="00CB10FC" w:rsidRPr="00721DAB" w:rsidRDefault="00D9007B">
      <w:pPr>
        <w:pStyle w:val="af5"/>
        <w:numPr>
          <w:ilvl w:val="0"/>
          <w:numId w:val="203"/>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left="767" w:hanging="284"/>
        <w:rPr>
          <w:rFonts w:eastAsia="David"/>
          <w:caps/>
          <w:color w:val="000000"/>
          <w:rtl/>
        </w:rPr>
      </w:pPr>
      <w:r w:rsidRPr="00721DAB">
        <w:rPr>
          <w:rFonts w:eastAsia="David"/>
          <w:color w:val="000000"/>
          <w:rtl/>
        </w:rPr>
        <w:t>יש לתת פירוט בדבר אופן העמידה בתנאי הסף, לרבות פרטי אנשי קשר לפניה לשם הוכחת העמידה בתנאי (ניתן להוסיף כל מסמך רלוונטי).</w:t>
      </w:r>
    </w:p>
    <w:p w14:paraId="1DF96EAF" w14:textId="77777777" w:rsidR="00CB10FC" w:rsidRDefault="00D9007B">
      <w:pPr>
        <w:pStyle w:val="3-"/>
        <w:numPr>
          <w:ilvl w:val="0"/>
          <w:numId w:val="201"/>
        </w:numPr>
        <w:spacing w:before="899"/>
        <w:ind w:hanging="750"/>
        <w:rPr>
          <w:rtl/>
        </w:rPr>
      </w:pPr>
      <w:r>
        <w:rPr>
          <w:rFonts w:eastAsia="David"/>
          <w:b/>
          <w:bCs/>
          <w:rtl/>
        </w:rPr>
        <w:t xml:space="preserve">איכות תוכנית העבודה אשר הוגשה למסמכי ההצעה- במסגרת אמת מידה זו תיבדק תכנית העבודה כפי שהוגשה ע"י המציע - </w:t>
      </w:r>
    </w:p>
    <w:p w14:paraId="0517EAC6" w14:textId="77777777" w:rsidR="00EE79EE" w:rsidRDefault="00D9007B">
      <w:pPr>
        <w:pStyle w:val="4-3"/>
        <w:numPr>
          <w:ilvl w:val="0"/>
          <w:numId w:val="204"/>
        </w:numPr>
        <w:ind w:left="1901"/>
        <w:rPr>
          <w:rFonts w:eastAsia="David"/>
          <w:rtl/>
        </w:rPr>
      </w:pPr>
      <w:r>
        <w:rPr>
          <w:rFonts w:eastAsia="David"/>
          <w:rtl/>
        </w:rPr>
        <w:t xml:space="preserve">איכות התוכנית עפ"י המפורט </w:t>
      </w:r>
      <w:r>
        <w:rPr>
          <w:rFonts w:eastAsia="David" w:hint="cs"/>
          <w:rtl/>
        </w:rPr>
        <w:t>ב</w:t>
      </w:r>
      <w:r>
        <w:rPr>
          <w:rFonts w:eastAsia="David"/>
          <w:rtl/>
        </w:rPr>
        <w:t xml:space="preserve">מפרט המכרז (עד </w:t>
      </w:r>
      <w:r w:rsidR="00D41164">
        <w:rPr>
          <w:rFonts w:eastAsia="David" w:hint="cs"/>
          <w:rtl/>
        </w:rPr>
        <w:t>8</w:t>
      </w:r>
      <w:r w:rsidR="000510E5">
        <w:rPr>
          <w:rFonts w:eastAsia="David" w:hint="cs"/>
          <w:rtl/>
        </w:rPr>
        <w:t xml:space="preserve"> </w:t>
      </w:r>
      <w:r>
        <w:rPr>
          <w:rFonts w:eastAsia="David"/>
          <w:rtl/>
        </w:rPr>
        <w:t xml:space="preserve">נקודות) </w:t>
      </w:r>
    </w:p>
    <w:p w14:paraId="01964E14" w14:textId="77777777" w:rsidR="00EE79EE" w:rsidRDefault="00D9007B">
      <w:pPr>
        <w:pStyle w:val="4-3"/>
        <w:numPr>
          <w:ilvl w:val="0"/>
          <w:numId w:val="204"/>
        </w:numPr>
        <w:tabs>
          <w:tab w:val="clear" w:pos="1890"/>
        </w:tabs>
        <w:ind w:left="1901"/>
        <w:rPr>
          <w:rFonts w:eastAsia="David"/>
          <w:rtl/>
        </w:rPr>
      </w:pPr>
      <w:r>
        <w:rPr>
          <w:rFonts w:eastAsia="David"/>
          <w:rtl/>
        </w:rPr>
        <w:t xml:space="preserve">מידת התאמת תכנית העבודה לשירותים הנדרשים כאמור במכרז זה (עד </w:t>
      </w:r>
      <w:r w:rsidR="00D41164">
        <w:rPr>
          <w:rFonts w:eastAsia="David" w:hint="cs"/>
          <w:rtl/>
        </w:rPr>
        <w:t>8</w:t>
      </w:r>
      <w:r w:rsidR="002D5756">
        <w:rPr>
          <w:rFonts w:eastAsia="David" w:hint="cs"/>
          <w:rtl/>
        </w:rPr>
        <w:t xml:space="preserve"> </w:t>
      </w:r>
      <w:r>
        <w:rPr>
          <w:rFonts w:eastAsia="David"/>
          <w:rtl/>
        </w:rPr>
        <w:t xml:space="preserve">נקודות) </w:t>
      </w:r>
    </w:p>
    <w:p w14:paraId="7E3E05D1" w14:textId="77777777" w:rsidR="00CB10FC" w:rsidRDefault="00D9007B">
      <w:pPr>
        <w:pStyle w:val="4-3"/>
        <w:numPr>
          <w:ilvl w:val="0"/>
          <w:numId w:val="204"/>
        </w:numPr>
        <w:tabs>
          <w:tab w:val="clear" w:pos="1890"/>
        </w:tabs>
        <w:ind w:left="1901"/>
        <w:rPr>
          <w:rtl/>
        </w:rPr>
      </w:pPr>
      <w:r>
        <w:rPr>
          <w:rFonts w:eastAsia="David"/>
          <w:rtl/>
        </w:rPr>
        <w:t xml:space="preserve">מקוריות- הצגת יוזמות, רעיונות וכיווני פעולה חדשים המוצגים בתכנית העבודה מעבר למוגדר במסגרת מכרז זה לשם קידום האקוסיסטם בתחום המוצע (עד </w:t>
      </w:r>
      <w:r w:rsidR="00485B0D">
        <w:rPr>
          <w:rFonts w:eastAsia="David" w:hint="cs"/>
          <w:rtl/>
        </w:rPr>
        <w:t>4</w:t>
      </w:r>
      <w:r>
        <w:rPr>
          <w:rFonts w:eastAsia="David"/>
          <w:rtl/>
        </w:rPr>
        <w:t xml:space="preserve"> נקודות)</w:t>
      </w:r>
    </w:p>
    <w:p w14:paraId="2C7217BE" w14:textId="77777777" w:rsidR="00BC34BA" w:rsidRPr="00EC0034" w:rsidRDefault="00D9007B">
      <w:pPr>
        <w:pStyle w:val="1fe"/>
        <w:numPr>
          <w:ilvl w:val="0"/>
          <w:numId w:val="196"/>
        </w:numPr>
        <w:rPr>
          <w:rtl/>
        </w:rPr>
      </w:pPr>
      <w:bookmarkStart w:id="379" w:name="_Toc32477909"/>
      <w:bookmarkStart w:id="380" w:name="_Toc43400632"/>
      <w:bookmarkStart w:id="381" w:name="_Toc44931943"/>
      <w:bookmarkStart w:id="382" w:name="_Toc44932030"/>
      <w:bookmarkStart w:id="383" w:name="_Toc53331351"/>
      <w:bookmarkStart w:id="384" w:name="_Toc173823729"/>
      <w:bookmarkStart w:id="385" w:name="_Toc173825537"/>
      <w:bookmarkStart w:id="386" w:name="_Toc215062665"/>
      <w:bookmarkStart w:id="387" w:name="_Toc215062894"/>
      <w:bookmarkEnd w:id="378"/>
      <w:r w:rsidRPr="00EC0034">
        <w:rPr>
          <w:rFonts w:hint="cs"/>
          <w:rtl/>
        </w:rPr>
        <w:lastRenderedPageBreak/>
        <w:t>התחייבויות נוספות של המציע</w:t>
      </w:r>
      <w:bookmarkEnd w:id="379"/>
      <w:bookmarkEnd w:id="380"/>
      <w:bookmarkEnd w:id="381"/>
      <w:bookmarkEnd w:id="382"/>
      <w:bookmarkEnd w:id="383"/>
      <w:bookmarkEnd w:id="384"/>
      <w:bookmarkEnd w:id="385"/>
      <w:bookmarkEnd w:id="386"/>
      <w:bookmarkEnd w:id="387"/>
    </w:p>
    <w:p w14:paraId="300599EF" w14:textId="77777777" w:rsidR="004E394B" w:rsidRPr="002A3E64" w:rsidRDefault="00D9007B">
      <w:pPr>
        <w:pStyle w:val="2-"/>
        <w:numPr>
          <w:ilvl w:val="1"/>
          <w:numId w:val="205"/>
        </w:numPr>
        <w:tabs>
          <w:tab w:val="left" w:pos="200"/>
          <w:tab w:val="left" w:pos="1050"/>
        </w:tabs>
        <w:spacing w:before="120" w:after="120"/>
        <w:ind w:left="483" w:hanging="141"/>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61EF2B5B" w14:textId="77777777" w:rsidR="00075A91" w:rsidRPr="00BA3488" w:rsidRDefault="00D9007B">
      <w:pPr>
        <w:pStyle w:val="3-"/>
        <w:numPr>
          <w:ilvl w:val="0"/>
          <w:numId w:val="206"/>
        </w:numPr>
        <w:ind w:hanging="750"/>
        <w:rPr>
          <w:rtl/>
        </w:rPr>
      </w:pPr>
      <w:bookmarkStart w:id="388"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88"/>
    </w:p>
    <w:p w14:paraId="2F5F317A" w14:textId="77777777" w:rsidR="00075A91" w:rsidRPr="00BA3488" w:rsidRDefault="00D9007B">
      <w:pPr>
        <w:pStyle w:val="3-"/>
        <w:numPr>
          <w:ilvl w:val="0"/>
          <w:numId w:val="206"/>
        </w:numPr>
        <w:ind w:hanging="750"/>
        <w:rPr>
          <w:rtl/>
        </w:rPr>
      </w:pPr>
      <w:bookmarkStart w:id="389"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89"/>
    </w:p>
    <w:p w14:paraId="71F9F2FA" w14:textId="77777777" w:rsidR="00075A91" w:rsidRPr="00BA3488" w:rsidRDefault="00D9007B">
      <w:pPr>
        <w:pStyle w:val="3-"/>
        <w:numPr>
          <w:ilvl w:val="0"/>
          <w:numId w:val="206"/>
        </w:numPr>
        <w:ind w:hanging="750"/>
        <w:rPr>
          <w:rtl/>
        </w:rPr>
      </w:pPr>
      <w:bookmarkStart w:id="390" w:name="_Toc53331355"/>
      <w:r w:rsidRPr="002A3E64">
        <w:rPr>
          <w:rtl/>
        </w:rPr>
        <w:t>אין מניעה לפי כל דין להשתתפות המציע במכרז.</w:t>
      </w:r>
      <w:bookmarkEnd w:id="390"/>
    </w:p>
    <w:p w14:paraId="1CEB62F9" w14:textId="77777777" w:rsidR="00075A91" w:rsidRDefault="00D9007B">
      <w:pPr>
        <w:pStyle w:val="3-"/>
        <w:numPr>
          <w:ilvl w:val="0"/>
          <w:numId w:val="206"/>
        </w:numPr>
        <w:ind w:hanging="750"/>
        <w:rPr>
          <w:rtl/>
        </w:rPr>
      </w:pPr>
      <w:bookmarkStart w:id="391"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91"/>
    </w:p>
    <w:p w14:paraId="0D40B191" w14:textId="77777777" w:rsidR="00C339F9" w:rsidRDefault="00D9007B">
      <w:pPr>
        <w:pStyle w:val="3-"/>
        <w:numPr>
          <w:ilvl w:val="0"/>
          <w:numId w:val="206"/>
        </w:numPr>
        <w:ind w:hanging="750"/>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05E8C99E" w14:textId="77777777" w:rsidR="00753CB0" w:rsidRPr="00BA3488" w:rsidRDefault="00D9007B">
      <w:pPr>
        <w:pStyle w:val="3-"/>
        <w:numPr>
          <w:ilvl w:val="0"/>
          <w:numId w:val="206"/>
        </w:numPr>
        <w:ind w:hanging="750"/>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4E8B5FE1" w14:textId="77777777" w:rsidR="004E394B" w:rsidRPr="002A3E64" w:rsidRDefault="00D9007B">
      <w:pPr>
        <w:pStyle w:val="2-"/>
        <w:numPr>
          <w:ilvl w:val="1"/>
          <w:numId w:val="205"/>
        </w:numPr>
        <w:tabs>
          <w:tab w:val="left" w:pos="483"/>
          <w:tab w:val="left" w:pos="1050"/>
        </w:tabs>
        <w:spacing w:before="120" w:after="120"/>
        <w:ind w:left="625" w:hanging="283"/>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53EA1E64" w14:textId="77777777" w:rsidR="004E394B" w:rsidRPr="00BA3488" w:rsidRDefault="00D9007B">
      <w:pPr>
        <w:pStyle w:val="3-"/>
        <w:numPr>
          <w:ilvl w:val="0"/>
          <w:numId w:val="207"/>
        </w:numPr>
        <w:ind w:hanging="750"/>
        <w:rPr>
          <w:rtl/>
        </w:rPr>
      </w:pPr>
      <w:bookmarkStart w:id="392"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92"/>
      <w:r w:rsidRPr="002A3E64">
        <w:rPr>
          <w:rtl/>
        </w:rPr>
        <w:t xml:space="preserve"> </w:t>
      </w:r>
    </w:p>
    <w:p w14:paraId="579CD27F" w14:textId="77777777" w:rsidR="004E394B" w:rsidRPr="00BA3488" w:rsidRDefault="00D9007B">
      <w:pPr>
        <w:pStyle w:val="3-"/>
        <w:numPr>
          <w:ilvl w:val="0"/>
          <w:numId w:val="207"/>
        </w:numPr>
        <w:ind w:hanging="750"/>
        <w:rPr>
          <w:rtl/>
        </w:rPr>
      </w:pPr>
      <w:bookmarkStart w:id="393"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93"/>
      <w:r w:rsidRPr="002A3E64">
        <w:rPr>
          <w:rtl/>
        </w:rPr>
        <w:t xml:space="preserve"> </w:t>
      </w:r>
    </w:p>
    <w:p w14:paraId="364428C1" w14:textId="77777777" w:rsidR="004E394B" w:rsidRPr="00BA3488" w:rsidRDefault="00D9007B">
      <w:pPr>
        <w:pStyle w:val="3-"/>
        <w:numPr>
          <w:ilvl w:val="0"/>
          <w:numId w:val="207"/>
        </w:numPr>
        <w:ind w:hanging="750"/>
        <w:rPr>
          <w:rtl/>
        </w:rPr>
      </w:pPr>
      <w:bookmarkStart w:id="394"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94"/>
    </w:p>
    <w:p w14:paraId="6FDC4D0D" w14:textId="77777777" w:rsidR="004E394B" w:rsidRPr="00BA3488" w:rsidRDefault="00D9007B">
      <w:pPr>
        <w:pStyle w:val="3-"/>
        <w:numPr>
          <w:ilvl w:val="0"/>
          <w:numId w:val="207"/>
        </w:numPr>
        <w:ind w:hanging="750"/>
        <w:rPr>
          <w:rtl/>
        </w:rPr>
      </w:pPr>
      <w:bookmarkStart w:id="395"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95"/>
    </w:p>
    <w:p w14:paraId="7184DCDD" w14:textId="77777777" w:rsidR="004E394B" w:rsidRPr="00BA3488" w:rsidRDefault="00D9007B">
      <w:pPr>
        <w:pStyle w:val="3-"/>
        <w:numPr>
          <w:ilvl w:val="0"/>
          <w:numId w:val="207"/>
        </w:numPr>
        <w:ind w:hanging="750"/>
        <w:rPr>
          <w:rtl/>
        </w:rPr>
      </w:pPr>
      <w:bookmarkStart w:id="396" w:name="_Toc53331361"/>
      <w:r w:rsidRPr="002A3E64">
        <w:rPr>
          <w:rtl/>
        </w:rPr>
        <w:t>המציע לא היה מעורב בניסיון לגרום למתחרה להגיש הצעה בלתי תחרותית מכל סוג שהוא.</w:t>
      </w:r>
      <w:bookmarkEnd w:id="396"/>
    </w:p>
    <w:p w14:paraId="1119EEEB" w14:textId="77777777" w:rsidR="00733E96" w:rsidRPr="00BA3488" w:rsidRDefault="00D9007B">
      <w:pPr>
        <w:pStyle w:val="3-"/>
        <w:numPr>
          <w:ilvl w:val="0"/>
          <w:numId w:val="207"/>
        </w:numPr>
        <w:ind w:hanging="750"/>
        <w:rPr>
          <w:rtl/>
        </w:rPr>
      </w:pPr>
      <w:bookmarkStart w:id="397" w:name="_Toc53331362"/>
      <w:r w:rsidRPr="002A3E64">
        <w:rPr>
          <w:rtl/>
        </w:rPr>
        <w:t>הצעה זו מוגשת בתום לב.</w:t>
      </w:r>
      <w:bookmarkEnd w:id="397"/>
    </w:p>
    <w:p w14:paraId="2AEF5EC0" w14:textId="77777777" w:rsidR="00733E96" w:rsidRPr="002A3E64" w:rsidRDefault="00D9007B">
      <w:pPr>
        <w:pStyle w:val="2-"/>
        <w:numPr>
          <w:ilvl w:val="1"/>
          <w:numId w:val="205"/>
        </w:numPr>
        <w:tabs>
          <w:tab w:val="left" w:pos="483"/>
          <w:tab w:val="left" w:pos="1050"/>
        </w:tabs>
        <w:spacing w:before="120" w:after="120"/>
        <w:ind w:left="624" w:hanging="284"/>
        <w:rPr>
          <w:rtl/>
        </w:rPr>
      </w:pPr>
      <w:r w:rsidRPr="002A3E64">
        <w:rPr>
          <w:rtl/>
        </w:rPr>
        <w:t>עצמאות המציע</w:t>
      </w:r>
    </w:p>
    <w:p w14:paraId="3C12BA20" w14:textId="77777777" w:rsidR="00502829" w:rsidRDefault="00D9007B">
      <w:pPr>
        <w:pStyle w:val="3-"/>
        <w:numPr>
          <w:ilvl w:val="0"/>
          <w:numId w:val="208"/>
        </w:numPr>
        <w:tabs>
          <w:tab w:val="left" w:pos="1759"/>
        </w:tabs>
        <w:ind w:left="1334" w:hanging="284"/>
        <w:rPr>
          <w:rtl/>
        </w:rPr>
      </w:pPr>
      <w:bookmarkStart w:id="398" w:name="_Toc53331363"/>
      <w:r>
        <w:rPr>
          <w:rFonts w:hint="cs"/>
          <w:rtl/>
        </w:rPr>
        <w:t>למיטב ידיעתו של המציע:</w:t>
      </w:r>
    </w:p>
    <w:p w14:paraId="357B3751" w14:textId="77777777" w:rsidR="00733E96" w:rsidRPr="00BA3488" w:rsidRDefault="00D9007B">
      <w:pPr>
        <w:pStyle w:val="4-3"/>
        <w:numPr>
          <w:ilvl w:val="0"/>
          <w:numId w:val="209"/>
        </w:numPr>
        <w:ind w:left="2751" w:hanging="992"/>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398"/>
    </w:p>
    <w:p w14:paraId="5305E229" w14:textId="77777777" w:rsidR="00733E96" w:rsidRDefault="00D9007B">
      <w:pPr>
        <w:pStyle w:val="4-3"/>
        <w:numPr>
          <w:ilvl w:val="0"/>
          <w:numId w:val="209"/>
        </w:numPr>
        <w:ind w:left="2751" w:hanging="992"/>
        <w:rPr>
          <w:rtl/>
        </w:rPr>
      </w:pPr>
      <w:bookmarkStart w:id="399"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399"/>
      <w:r w:rsidRPr="002A3E64">
        <w:rPr>
          <w:rtl/>
        </w:rPr>
        <w:t xml:space="preserve"> </w:t>
      </w:r>
    </w:p>
    <w:p w14:paraId="23C22087" w14:textId="77777777" w:rsidR="00502829" w:rsidRPr="00BA3488" w:rsidRDefault="00D9007B">
      <w:pPr>
        <w:pStyle w:val="3-"/>
        <w:numPr>
          <w:ilvl w:val="0"/>
          <w:numId w:val="208"/>
        </w:numPr>
        <w:tabs>
          <w:tab w:val="left" w:pos="1759"/>
        </w:tabs>
        <w:ind w:left="1617" w:hanging="891"/>
        <w:rPr>
          <w:rtl/>
        </w:rPr>
      </w:pPr>
      <w:r>
        <w:rPr>
          <w:rFonts w:hint="cs"/>
          <w:rtl/>
        </w:rPr>
        <w:lastRenderedPageBreak/>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6966A884" w14:textId="77777777" w:rsidR="00324A19" w:rsidRPr="00BA3488" w:rsidRDefault="00D9007B">
      <w:pPr>
        <w:pStyle w:val="3-"/>
        <w:numPr>
          <w:ilvl w:val="0"/>
          <w:numId w:val="208"/>
        </w:numPr>
        <w:tabs>
          <w:tab w:val="left" w:pos="1759"/>
        </w:tabs>
        <w:ind w:left="1617" w:hanging="891"/>
        <w:rPr>
          <w:rtl/>
        </w:rPr>
      </w:pPr>
      <w:bookmarkStart w:id="400" w:name="_Toc53331365"/>
      <w:r w:rsidRPr="002A3E64">
        <w:rPr>
          <w:rtl/>
        </w:rPr>
        <w:t>המציע אינו קבלן משנה של מציע אחר במכרז, בקשר עם ביצוע השירותים במכרז זה.</w:t>
      </w:r>
      <w:bookmarkEnd w:id="400"/>
    </w:p>
    <w:p w14:paraId="225BC91D" w14:textId="77777777" w:rsidR="0041697E" w:rsidRPr="00EC0034" w:rsidRDefault="00D9007B">
      <w:pPr>
        <w:pStyle w:val="1fe"/>
        <w:numPr>
          <w:ilvl w:val="0"/>
          <w:numId w:val="205"/>
        </w:numPr>
        <w:rPr>
          <w:rtl/>
        </w:rPr>
      </w:pPr>
      <w:bookmarkStart w:id="401" w:name="_Toc173823730"/>
      <w:bookmarkStart w:id="402" w:name="_Toc173825538"/>
      <w:bookmarkStart w:id="403" w:name="_Toc215062666"/>
      <w:bookmarkStart w:id="404" w:name="_Toc215062895"/>
      <w:bookmarkStart w:id="405" w:name="_Toc43400633"/>
      <w:bookmarkStart w:id="406" w:name="_Toc44931944"/>
      <w:bookmarkStart w:id="407" w:name="_Toc44932031"/>
      <w:bookmarkStart w:id="408" w:name="_Toc53331366"/>
      <w:r w:rsidRPr="00EC0034">
        <w:rPr>
          <w:rFonts w:hint="cs"/>
          <w:rtl/>
        </w:rPr>
        <w:t>בקש</w:t>
      </w:r>
      <w:r w:rsidR="0083684B" w:rsidRPr="00EC0034">
        <w:rPr>
          <w:rFonts w:hint="cs"/>
          <w:rtl/>
        </w:rPr>
        <w:t>ות</w:t>
      </w:r>
      <w:bookmarkEnd w:id="401"/>
      <w:bookmarkEnd w:id="402"/>
      <w:bookmarkEnd w:id="403"/>
      <w:bookmarkEnd w:id="404"/>
      <w:r w:rsidRPr="00EC0034">
        <w:rPr>
          <w:rFonts w:hint="cs"/>
          <w:rtl/>
        </w:rPr>
        <w:t xml:space="preserve"> </w:t>
      </w:r>
      <w:bookmarkEnd w:id="405"/>
      <w:bookmarkEnd w:id="406"/>
      <w:bookmarkEnd w:id="407"/>
      <w:bookmarkEnd w:id="408"/>
    </w:p>
    <w:p w14:paraId="363F2C5C" w14:textId="77777777" w:rsidR="0083684B" w:rsidRDefault="00D9007B">
      <w:pPr>
        <w:pStyle w:val="2-"/>
        <w:numPr>
          <w:ilvl w:val="1"/>
          <w:numId w:val="205"/>
        </w:numPr>
        <w:spacing w:before="120" w:after="120"/>
        <w:ind w:left="1333" w:hanging="851"/>
        <w:rPr>
          <w:rtl/>
        </w:rPr>
      </w:pPr>
      <w:r>
        <w:rPr>
          <w:rFonts w:hint="cs"/>
          <w:rtl/>
        </w:rPr>
        <w:t>הגשת בקשות במסגרת ההצעה</w:t>
      </w:r>
    </w:p>
    <w:p w14:paraId="3095A28F" w14:textId="77777777" w:rsidR="0083684B" w:rsidRDefault="00D9007B">
      <w:pPr>
        <w:pStyle w:val="3-"/>
        <w:numPr>
          <w:ilvl w:val="0"/>
          <w:numId w:val="210"/>
        </w:numPr>
        <w:ind w:left="2043" w:hanging="750"/>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778A1951" w14:textId="77777777" w:rsidR="0083684B" w:rsidRDefault="00D9007B">
      <w:pPr>
        <w:pStyle w:val="3-"/>
        <w:numPr>
          <w:ilvl w:val="0"/>
          <w:numId w:val="210"/>
        </w:numPr>
        <w:ind w:left="2043" w:hanging="750"/>
        <w:rPr>
          <w:rtl/>
        </w:rPr>
      </w:pPr>
      <w:r>
        <w:rPr>
          <w:rFonts w:hint="cs"/>
          <w:rtl/>
        </w:rPr>
        <w:t>הבקשות יכללו במסמכי ההצעה וינוסחו בצורה ברורה תוך הפנייה לסעיף אליו מתייחסת הבקשה.</w:t>
      </w:r>
    </w:p>
    <w:p w14:paraId="07FA42AC" w14:textId="77777777" w:rsidR="0083684B" w:rsidRDefault="00D9007B">
      <w:pPr>
        <w:pStyle w:val="3-"/>
        <w:numPr>
          <w:ilvl w:val="0"/>
          <w:numId w:val="210"/>
        </w:numPr>
        <w:ind w:left="2043" w:hanging="750"/>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26DC78E8" w14:textId="77777777" w:rsidR="00327C31" w:rsidRPr="002A3E64" w:rsidRDefault="00D9007B">
      <w:pPr>
        <w:pStyle w:val="2-"/>
        <w:numPr>
          <w:ilvl w:val="1"/>
          <w:numId w:val="205"/>
        </w:numPr>
        <w:spacing w:before="120" w:after="120"/>
        <w:ind w:left="1333" w:hanging="851"/>
        <w:rPr>
          <w:rtl/>
        </w:rPr>
      </w:pPr>
      <w:bookmarkStart w:id="409" w:name="_Toc42501739"/>
      <w:bookmarkStart w:id="410" w:name="_Toc42589797"/>
      <w:bookmarkStart w:id="411" w:name="_Toc42589890"/>
      <w:bookmarkStart w:id="412" w:name="_Toc43197227"/>
      <w:bookmarkStart w:id="413" w:name="_Toc44931945"/>
      <w:bookmarkStart w:id="414" w:name="_Toc44932032"/>
      <w:bookmarkStart w:id="415" w:name="_Toc49766707"/>
      <w:bookmarkStart w:id="416" w:name="_Toc49766796"/>
      <w:bookmarkStart w:id="417" w:name="_Toc53330159"/>
      <w:bookmarkEnd w:id="409"/>
      <w:bookmarkEnd w:id="410"/>
      <w:bookmarkEnd w:id="411"/>
      <w:bookmarkEnd w:id="412"/>
      <w:bookmarkEnd w:id="413"/>
      <w:bookmarkEnd w:id="414"/>
      <w:bookmarkEnd w:id="415"/>
      <w:bookmarkEnd w:id="416"/>
      <w:bookmarkEnd w:id="417"/>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73172D80" w14:textId="77777777" w:rsidR="00327C31" w:rsidRDefault="00D9007B">
      <w:pPr>
        <w:pStyle w:val="3-"/>
        <w:numPr>
          <w:ilvl w:val="0"/>
          <w:numId w:val="211"/>
        </w:numPr>
        <w:ind w:left="2043" w:hanging="750"/>
        <w:rPr>
          <w:rtl/>
        </w:rPr>
      </w:pPr>
      <w:bookmarkStart w:id="418"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418"/>
    </w:p>
    <w:p w14:paraId="5B3983CE" w14:textId="77777777" w:rsidR="00AB763C" w:rsidRPr="00AB763C" w:rsidRDefault="00D9007B">
      <w:pPr>
        <w:pStyle w:val="42"/>
        <w:numPr>
          <w:ilvl w:val="0"/>
          <w:numId w:val="212"/>
        </w:numPr>
        <w:tabs>
          <w:tab w:val="clear" w:pos="2160"/>
          <w:tab w:val="clear" w:pos="3060"/>
        </w:tabs>
        <w:ind w:left="2610" w:hanging="567"/>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48825CDD" w14:textId="77777777" w:rsidR="00AB763C" w:rsidRDefault="00D9007B">
      <w:pPr>
        <w:pStyle w:val="4-3"/>
        <w:numPr>
          <w:ilvl w:val="0"/>
          <w:numId w:val="213"/>
        </w:numPr>
        <w:ind w:left="3177" w:hanging="1056"/>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4C315AC2" w14:textId="77777777" w:rsidR="00FE7747" w:rsidRPr="002A3E64" w:rsidRDefault="00D9007B">
      <w:pPr>
        <w:pStyle w:val="2-"/>
        <w:numPr>
          <w:ilvl w:val="1"/>
          <w:numId w:val="205"/>
        </w:numPr>
        <w:spacing w:before="120" w:after="120"/>
        <w:ind w:left="1333" w:hanging="851"/>
        <w:rPr>
          <w:rtl/>
        </w:rPr>
      </w:pPr>
      <w:r>
        <w:rPr>
          <w:rFonts w:hint="cs"/>
          <w:rtl/>
        </w:rPr>
        <w:t>עידוד משרתי מילואים</w:t>
      </w:r>
    </w:p>
    <w:p w14:paraId="1C73A177" w14:textId="77777777" w:rsidR="00AB1053" w:rsidRDefault="00D9007B">
      <w:pPr>
        <w:pStyle w:val="3-"/>
        <w:numPr>
          <w:ilvl w:val="0"/>
          <w:numId w:val="214"/>
        </w:numPr>
        <w:ind w:left="2043" w:hanging="750"/>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1B0615AB" w14:textId="77777777" w:rsidR="00AB1053" w:rsidRDefault="00D9007B">
      <w:pPr>
        <w:pStyle w:val="42"/>
        <w:numPr>
          <w:ilvl w:val="0"/>
          <w:numId w:val="212"/>
        </w:numPr>
        <w:tabs>
          <w:tab w:val="clear" w:pos="2160"/>
          <w:tab w:val="clear" w:pos="3060"/>
        </w:tabs>
        <w:ind w:left="2468"/>
        <w:rPr>
          <w:rtl/>
        </w:rPr>
      </w:pPr>
      <w:r>
        <w:rPr>
          <w:rFonts w:hint="cs"/>
          <w:b/>
          <w:bCs/>
          <w:rtl/>
        </w:rPr>
        <w:lastRenderedPageBreak/>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537A06E1" w14:textId="77777777" w:rsidR="00AB1053" w:rsidRDefault="00D9007B" w:rsidP="003F23B8">
      <w:pPr>
        <w:pStyle w:val="42"/>
        <w:numPr>
          <w:ilvl w:val="0"/>
          <w:numId w:val="0"/>
        </w:numPr>
        <w:ind w:left="2468"/>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0B66C3B4" w14:textId="77777777" w:rsidR="00AB1053" w:rsidRDefault="00D9007B" w:rsidP="003F23B8">
      <w:pPr>
        <w:pStyle w:val="42"/>
        <w:numPr>
          <w:ilvl w:val="0"/>
          <w:numId w:val="0"/>
        </w:numPr>
        <w:tabs>
          <w:tab w:val="clear" w:pos="3060"/>
        </w:tabs>
        <w:ind w:left="2468"/>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006E7B54" w14:textId="77777777" w:rsidR="00C4380A" w:rsidRPr="002A3E64" w:rsidRDefault="00D9007B">
      <w:pPr>
        <w:pStyle w:val="2-"/>
        <w:numPr>
          <w:ilvl w:val="1"/>
          <w:numId w:val="205"/>
        </w:numPr>
        <w:spacing w:before="120" w:after="120"/>
        <w:ind w:left="1333" w:hanging="851"/>
        <w:rPr>
          <w:rtl/>
        </w:rPr>
      </w:pPr>
      <w:bookmarkStart w:id="419" w:name="hidden_AmotMidaA_3"/>
      <w:bookmarkStart w:id="420" w:name="hidden_TovinAndMehir"/>
      <w:bookmarkEnd w:id="419"/>
      <w:bookmarkEnd w:id="420"/>
      <w:r>
        <w:rPr>
          <w:rFonts w:hint="cs"/>
          <w:rtl/>
        </w:rPr>
        <w:t xml:space="preserve">הכרה בנתונים של אישיות משפטית אחרת </w:t>
      </w:r>
    </w:p>
    <w:p w14:paraId="297DFC11" w14:textId="77777777" w:rsidR="00BD4E46" w:rsidRPr="000E4EA4" w:rsidRDefault="00D9007B">
      <w:pPr>
        <w:pStyle w:val="3-"/>
        <w:numPr>
          <w:ilvl w:val="0"/>
          <w:numId w:val="215"/>
        </w:numPr>
        <w:ind w:left="2184" w:hanging="850"/>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613BD4A4" w14:textId="77777777" w:rsidR="00BD4E46" w:rsidRDefault="00D9007B">
      <w:pPr>
        <w:pStyle w:val="3-"/>
        <w:numPr>
          <w:ilvl w:val="0"/>
          <w:numId w:val="215"/>
        </w:numPr>
        <w:ind w:left="2184" w:hanging="850"/>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4F599352" w14:textId="77777777" w:rsidR="00BD4E46" w:rsidRPr="000E4EA4" w:rsidRDefault="00D9007B">
      <w:pPr>
        <w:pStyle w:val="3-"/>
        <w:numPr>
          <w:ilvl w:val="0"/>
          <w:numId w:val="215"/>
        </w:numPr>
        <w:ind w:left="2184" w:hanging="850"/>
        <w:rPr>
          <w:rtl/>
        </w:rPr>
      </w:pPr>
      <w:r w:rsidRPr="000E4EA4">
        <w:rPr>
          <w:rtl/>
        </w:rPr>
        <w:t>החלטה בדבר הכרה כאמור תהיה בכפוף לשיקול דעת המזמין</w:t>
      </w:r>
      <w:r w:rsidRPr="000E4EA4">
        <w:rPr>
          <w:rFonts w:hint="cs"/>
          <w:rtl/>
        </w:rPr>
        <w:t>.</w:t>
      </w:r>
    </w:p>
    <w:p w14:paraId="3A759CFC" w14:textId="77777777" w:rsidR="004E394B" w:rsidRDefault="00D9007B">
      <w:pPr>
        <w:pStyle w:val="2-"/>
        <w:numPr>
          <w:ilvl w:val="1"/>
          <w:numId w:val="205"/>
        </w:numPr>
        <w:spacing w:before="120" w:after="120"/>
        <w:ind w:left="1333" w:hanging="851"/>
        <w:rPr>
          <w:rtl/>
        </w:rPr>
      </w:pPr>
      <w:bookmarkStart w:id="421" w:name="_Toc43400634"/>
      <w:bookmarkStart w:id="422" w:name="_Toc44931946"/>
      <w:bookmarkStart w:id="423" w:name="_Toc44932033"/>
      <w:bookmarkStart w:id="424" w:name="_Toc53331370"/>
      <w:bookmarkEnd w:id="329"/>
      <w:r>
        <w:rPr>
          <w:rFonts w:hint="cs"/>
          <w:rtl/>
        </w:rPr>
        <w:t>בקשה לחיסיון</w:t>
      </w:r>
      <w:bookmarkEnd w:id="421"/>
      <w:bookmarkEnd w:id="422"/>
      <w:bookmarkEnd w:id="423"/>
      <w:bookmarkEnd w:id="424"/>
      <w:r>
        <w:rPr>
          <w:rFonts w:hint="cs"/>
          <w:rtl/>
        </w:rPr>
        <w:t xml:space="preserve"> </w:t>
      </w:r>
    </w:p>
    <w:p w14:paraId="4D14547A" w14:textId="77777777" w:rsidR="008F17C7" w:rsidRDefault="00D9007B">
      <w:pPr>
        <w:pStyle w:val="3-"/>
        <w:numPr>
          <w:ilvl w:val="0"/>
          <w:numId w:val="216"/>
        </w:numPr>
        <w:ind w:left="2184" w:hanging="850"/>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p>
    <w:p w14:paraId="1FF99980" w14:textId="77777777" w:rsidR="008F17C7" w:rsidRDefault="00D9007B">
      <w:pPr>
        <w:bidi w:val="0"/>
      </w:pPr>
      <w:r>
        <w:rPr>
          <w:rtl/>
        </w:rPr>
        <w:br w:type="page"/>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נימוקים"/>
      </w:tblPr>
      <w:tblGrid>
        <w:gridCol w:w="2552"/>
        <w:gridCol w:w="2832"/>
        <w:gridCol w:w="2841"/>
      </w:tblGrid>
      <w:tr w:rsidR="009E663D" w14:paraId="7E7147CF" w14:textId="77777777" w:rsidTr="001B0FCB">
        <w:trPr>
          <w:trHeight w:val="748"/>
          <w:tblHeade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45827A6C" w14:textId="77777777" w:rsidR="004E394B" w:rsidRPr="00FA1D31" w:rsidRDefault="00D9007B" w:rsidP="00DE0651">
            <w:pPr>
              <w:rPr>
                <w:rFonts w:eastAsia="Times New Roman"/>
                <w:b/>
                <w:bCs/>
                <w:rtl/>
              </w:rPr>
            </w:pPr>
            <w:bookmarkStart w:id="425" w:name="_Toc43400635"/>
            <w:bookmarkStart w:id="426" w:name="_Toc44931947"/>
            <w:bookmarkStart w:id="427" w:name="_Toc44932034"/>
            <w:r w:rsidRPr="00FA1D31">
              <w:rPr>
                <w:rFonts w:eastAsia="Times New Roman" w:hint="cs"/>
                <w:b/>
                <w:bCs/>
                <w:rtl/>
              </w:rPr>
              <w:lastRenderedPageBreak/>
              <w:t>מספר עמוד/סעיף</w:t>
            </w:r>
            <w:bookmarkEnd w:id="425"/>
            <w:bookmarkEnd w:id="426"/>
            <w:bookmarkEnd w:id="427"/>
          </w:p>
        </w:tc>
        <w:tc>
          <w:tcPr>
            <w:tcW w:w="2832" w:type="dxa"/>
            <w:tcBorders>
              <w:top w:val="single" w:sz="4" w:space="0" w:color="auto"/>
              <w:left w:val="single" w:sz="4" w:space="0" w:color="auto"/>
              <w:bottom w:val="single" w:sz="4" w:space="0" w:color="auto"/>
              <w:right w:val="single" w:sz="4" w:space="0" w:color="auto"/>
            </w:tcBorders>
            <w:vAlign w:val="center"/>
            <w:hideMark/>
          </w:tcPr>
          <w:p w14:paraId="399F608B" w14:textId="77777777" w:rsidR="004E394B" w:rsidRPr="00FA1D31" w:rsidRDefault="00D9007B" w:rsidP="00DE0651">
            <w:pPr>
              <w:rPr>
                <w:rFonts w:eastAsia="Times New Roman"/>
                <w:b/>
                <w:bCs/>
                <w:rtl/>
              </w:rPr>
            </w:pPr>
            <w:bookmarkStart w:id="428" w:name="_Toc43400636"/>
            <w:bookmarkStart w:id="429" w:name="_Toc44931948"/>
            <w:bookmarkStart w:id="430" w:name="_Toc44932035"/>
            <w:r w:rsidRPr="00FA1D31">
              <w:rPr>
                <w:rFonts w:eastAsia="Times New Roman" w:hint="cs"/>
                <w:b/>
                <w:bCs/>
                <w:rtl/>
              </w:rPr>
              <w:t>נושא הסעיף</w:t>
            </w:r>
            <w:bookmarkEnd w:id="428"/>
            <w:bookmarkEnd w:id="429"/>
            <w:bookmarkEnd w:id="430"/>
          </w:p>
        </w:tc>
        <w:tc>
          <w:tcPr>
            <w:tcW w:w="2841" w:type="dxa"/>
            <w:tcBorders>
              <w:top w:val="single" w:sz="4" w:space="0" w:color="auto"/>
              <w:left w:val="single" w:sz="4" w:space="0" w:color="auto"/>
              <w:bottom w:val="single" w:sz="4" w:space="0" w:color="auto"/>
              <w:right w:val="single" w:sz="4" w:space="0" w:color="auto"/>
            </w:tcBorders>
            <w:vAlign w:val="center"/>
            <w:hideMark/>
          </w:tcPr>
          <w:p w14:paraId="32479022" w14:textId="77777777" w:rsidR="004E394B" w:rsidRPr="00FA1D31" w:rsidRDefault="00D9007B" w:rsidP="00DE0651">
            <w:pPr>
              <w:rPr>
                <w:rFonts w:eastAsia="Times New Roman"/>
                <w:b/>
                <w:bCs/>
                <w:rtl/>
              </w:rPr>
            </w:pPr>
            <w:bookmarkStart w:id="431" w:name="_Toc43400637"/>
            <w:bookmarkStart w:id="432" w:name="_Toc44931949"/>
            <w:bookmarkStart w:id="433"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431"/>
            <w:bookmarkEnd w:id="432"/>
            <w:bookmarkEnd w:id="433"/>
          </w:p>
        </w:tc>
      </w:tr>
      <w:tr w:rsidR="009E663D" w14:paraId="42729244"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5ADCB9C6" w14:textId="77777777" w:rsidR="004E394B" w:rsidRPr="00FA1D31" w:rsidRDefault="001B0FCB" w:rsidP="00FA1D31">
            <w:pPr>
              <w:pStyle w:val="Normalcopy"/>
              <w:autoSpaceDE w:val="0"/>
              <w:autoSpaceDN w:val="0"/>
              <w:adjustRightInd w:val="0"/>
              <w:spacing w:before="60" w:afterLines="60" w:after="144" w:line="360" w:lineRule="auto"/>
              <w:rPr>
                <w:rFonts w:eastAsia="Times New Roman"/>
                <w:rtl/>
              </w:rPr>
            </w:pPr>
            <w:r>
              <w:rPr>
                <w:rFonts w:eastAsia="David"/>
                <w:color w:val="000000"/>
                <w:rtl/>
              </w:rPr>
              <w:t> </w:t>
            </w:r>
            <w:r w:rsidRPr="00DB3899">
              <w:rPr>
                <w:rFonts w:eastAsia="David" w:hint="cs"/>
                <w:caps/>
                <w:color w:val="FFFFFF" w:themeColor="background1"/>
                <w:sz w:val="10"/>
                <w:szCs w:val="10"/>
                <w:rtl/>
              </w:rPr>
              <w:t>דקורטיבי</w:t>
            </w:r>
          </w:p>
        </w:tc>
        <w:tc>
          <w:tcPr>
            <w:tcW w:w="2832" w:type="dxa"/>
            <w:tcBorders>
              <w:top w:val="single" w:sz="4" w:space="0" w:color="auto"/>
              <w:left w:val="single" w:sz="4" w:space="0" w:color="auto"/>
              <w:bottom w:val="single" w:sz="4" w:space="0" w:color="auto"/>
              <w:right w:val="single" w:sz="4" w:space="0" w:color="auto"/>
            </w:tcBorders>
          </w:tcPr>
          <w:p w14:paraId="60CFB838"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1BDB2DA3"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r>
      <w:tr w:rsidR="009E663D" w14:paraId="1373D03C"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4062228E" w14:textId="77777777" w:rsidR="004E394B" w:rsidRPr="00FA1D31" w:rsidRDefault="001B0FCB" w:rsidP="00FA1D31">
            <w:pPr>
              <w:pStyle w:val="Normalcopy"/>
              <w:autoSpaceDE w:val="0"/>
              <w:autoSpaceDN w:val="0"/>
              <w:adjustRightInd w:val="0"/>
              <w:spacing w:before="60" w:afterLines="60" w:after="144" w:line="360" w:lineRule="auto"/>
              <w:rPr>
                <w:rFonts w:eastAsia="Times New Roman"/>
                <w:rtl/>
              </w:rPr>
            </w:pPr>
            <w:r>
              <w:rPr>
                <w:rFonts w:eastAsia="David"/>
                <w:color w:val="000000"/>
                <w:rtl/>
              </w:rPr>
              <w:t> </w:t>
            </w:r>
            <w:r w:rsidRPr="00DB3899">
              <w:rPr>
                <w:rFonts w:eastAsia="David" w:hint="cs"/>
                <w:caps/>
                <w:color w:val="FFFFFF" w:themeColor="background1"/>
                <w:sz w:val="10"/>
                <w:szCs w:val="10"/>
                <w:rtl/>
              </w:rPr>
              <w:t>דקורטיבי</w:t>
            </w:r>
          </w:p>
        </w:tc>
        <w:tc>
          <w:tcPr>
            <w:tcW w:w="2832" w:type="dxa"/>
            <w:tcBorders>
              <w:top w:val="single" w:sz="4" w:space="0" w:color="auto"/>
              <w:left w:val="single" w:sz="4" w:space="0" w:color="auto"/>
              <w:bottom w:val="single" w:sz="4" w:space="0" w:color="auto"/>
              <w:right w:val="single" w:sz="4" w:space="0" w:color="auto"/>
            </w:tcBorders>
          </w:tcPr>
          <w:p w14:paraId="0FD471FD"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6425A690"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r>
      <w:tr w:rsidR="009E663D" w14:paraId="4346126E"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5D08532E" w14:textId="77777777" w:rsidR="004E394B" w:rsidRPr="00FA1D31" w:rsidRDefault="001B0FCB" w:rsidP="00FA1D31">
            <w:pPr>
              <w:pStyle w:val="Normalcopy"/>
              <w:autoSpaceDE w:val="0"/>
              <w:autoSpaceDN w:val="0"/>
              <w:adjustRightInd w:val="0"/>
              <w:spacing w:before="60" w:afterLines="60" w:after="144" w:line="360" w:lineRule="auto"/>
              <w:rPr>
                <w:rFonts w:eastAsia="Times New Roman"/>
                <w:rtl/>
              </w:rPr>
            </w:pPr>
            <w:r>
              <w:rPr>
                <w:rFonts w:eastAsia="David"/>
                <w:color w:val="000000"/>
                <w:rtl/>
              </w:rPr>
              <w:t> </w:t>
            </w:r>
            <w:r w:rsidRPr="00DB3899">
              <w:rPr>
                <w:rFonts w:eastAsia="David" w:hint="cs"/>
                <w:caps/>
                <w:color w:val="FFFFFF" w:themeColor="background1"/>
                <w:sz w:val="10"/>
                <w:szCs w:val="10"/>
                <w:rtl/>
              </w:rPr>
              <w:t>דקורטיבי</w:t>
            </w:r>
          </w:p>
        </w:tc>
        <w:tc>
          <w:tcPr>
            <w:tcW w:w="2832" w:type="dxa"/>
            <w:tcBorders>
              <w:top w:val="single" w:sz="4" w:space="0" w:color="auto"/>
              <w:left w:val="single" w:sz="4" w:space="0" w:color="auto"/>
              <w:bottom w:val="single" w:sz="4" w:space="0" w:color="auto"/>
              <w:right w:val="single" w:sz="4" w:space="0" w:color="auto"/>
            </w:tcBorders>
          </w:tcPr>
          <w:p w14:paraId="236BED32"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7E7756B3"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r>
    </w:tbl>
    <w:p w14:paraId="723DD41C" w14:textId="77777777" w:rsidR="004E394B" w:rsidRPr="000636E1" w:rsidRDefault="00D9007B" w:rsidP="001B0FCB">
      <w:pPr>
        <w:spacing w:before="1211"/>
        <w:jc w:val="center"/>
        <w:outlineLvl w:val="2"/>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48FF2152" w14:textId="77777777" w:rsidR="00324B05" w:rsidRPr="004765F5" w:rsidRDefault="00D9007B"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7EAE1709" w14:textId="77777777" w:rsidR="00C7237A" w:rsidRDefault="00D9007B">
      <w:pPr>
        <w:pStyle w:val="1fc"/>
        <w:numPr>
          <w:ilvl w:val="0"/>
          <w:numId w:val="217"/>
        </w:numPr>
        <w:ind w:hanging="662"/>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77B6A2B6" w14:textId="77777777" w:rsidR="00324B05" w:rsidRPr="004765F5" w:rsidRDefault="00D9007B">
      <w:pPr>
        <w:pStyle w:val="1fc"/>
        <w:numPr>
          <w:ilvl w:val="0"/>
          <w:numId w:val="217"/>
        </w:numPr>
        <w:ind w:hanging="662"/>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348D166E" w14:textId="77777777" w:rsidR="00324B05" w:rsidRPr="004765F5" w:rsidRDefault="00D9007B">
      <w:pPr>
        <w:pStyle w:val="1fc"/>
        <w:numPr>
          <w:ilvl w:val="0"/>
          <w:numId w:val="217"/>
        </w:numPr>
        <w:ind w:hanging="662"/>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23A24C9C" w14:textId="77777777" w:rsidR="00324B05" w:rsidRPr="00780937" w:rsidRDefault="00D9007B" w:rsidP="004765F5">
      <w:pPr>
        <w:pStyle w:val="1fc"/>
        <w:spacing w:before="838"/>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461BD90" w14:textId="77777777" w:rsidR="00324B05" w:rsidRPr="00780937" w:rsidRDefault="00D9007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54B1FC54" w14:textId="77777777" w:rsidR="00324B05" w:rsidRPr="00780937" w:rsidRDefault="00D9007B" w:rsidP="004765F5">
      <w:pPr>
        <w:pStyle w:val="1fc"/>
        <w:spacing w:before="419"/>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B29F323" w14:textId="77777777" w:rsidR="00324B05" w:rsidRPr="00780937" w:rsidRDefault="00D9007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236170A4" w14:textId="77777777" w:rsidR="00324B05" w:rsidRPr="00780937" w:rsidRDefault="00D9007B" w:rsidP="004765F5">
      <w:pPr>
        <w:pStyle w:val="1fc"/>
        <w:spacing w:before="419"/>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C2AFEC5" w14:textId="77777777" w:rsidR="00324B05" w:rsidRPr="00780937" w:rsidRDefault="00D9007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487CB870" w14:textId="77777777" w:rsidR="00324B05" w:rsidRDefault="00324B05" w:rsidP="00324B05">
      <w:pPr>
        <w:pStyle w:val="Normalcopy"/>
        <w:keepNext/>
        <w:tabs>
          <w:tab w:val="left" w:pos="283"/>
        </w:tabs>
        <w:spacing w:before="659" w:after="240" w:line="360" w:lineRule="auto"/>
        <w:jc w:val="center"/>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73BC77AD" w14:textId="77777777" w:rsidR="004E394B" w:rsidRDefault="00D9007B">
      <w:pPr>
        <w:pStyle w:val="1fe"/>
        <w:numPr>
          <w:ilvl w:val="0"/>
          <w:numId w:val="205"/>
        </w:numPr>
        <w:tabs>
          <w:tab w:val="clear" w:pos="1050"/>
        </w:tabs>
        <w:spacing w:before="120" w:after="399" w:line="360" w:lineRule="auto"/>
        <w:ind w:left="363" w:hanging="357"/>
        <w:rPr>
          <w:rtl/>
        </w:rPr>
      </w:pPr>
      <w:bookmarkStart w:id="434" w:name="_Toc215062667"/>
      <w:bookmarkStart w:id="435" w:name="_Toc215062896"/>
      <w:bookmarkStart w:id="436" w:name="_Toc32477911"/>
      <w:bookmarkStart w:id="437" w:name="_Toc43400638"/>
      <w:bookmarkStart w:id="438" w:name="_Toc44931950"/>
      <w:bookmarkStart w:id="439" w:name="_Toc44932037"/>
      <w:bookmarkStart w:id="440" w:name="_Toc53331371"/>
      <w:bookmarkStart w:id="441" w:name="_Toc173823731"/>
      <w:bookmarkStart w:id="442" w:name="_Toc173825539"/>
      <w:r w:rsidRPr="00EC0034">
        <w:rPr>
          <w:rFonts w:hint="cs"/>
          <w:rtl/>
        </w:rPr>
        <w:lastRenderedPageBreak/>
        <w:t>רשימת נספחים</w:t>
      </w:r>
      <w:bookmarkEnd w:id="434"/>
      <w:bookmarkEnd w:id="435"/>
      <w:r w:rsidRPr="00EC0034">
        <w:rPr>
          <w:rFonts w:hint="cs"/>
          <w:rtl/>
        </w:rPr>
        <w:t xml:space="preserve"> </w:t>
      </w:r>
      <w:bookmarkEnd w:id="436"/>
      <w:bookmarkEnd w:id="437"/>
      <w:bookmarkEnd w:id="438"/>
      <w:bookmarkEnd w:id="439"/>
      <w:bookmarkEnd w:id="440"/>
      <w:bookmarkEnd w:id="441"/>
      <w:bookmarkEnd w:id="442"/>
    </w:p>
    <w:tbl>
      <w:tblPr>
        <w:bidiVisual/>
        <w:tblW w:w="10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רשימת נספחים"/>
        <w:tblDescription w:val="רשימת הנספחים להצעה"/>
      </w:tblPr>
      <w:tblGrid>
        <w:gridCol w:w="1689"/>
        <w:gridCol w:w="2064"/>
        <w:gridCol w:w="6701"/>
      </w:tblGrid>
      <w:tr w:rsidR="00F23011" w14:paraId="3300AFE4" w14:textId="77777777" w:rsidTr="00F23011">
        <w:trPr>
          <w:trHeight w:val="864"/>
          <w:tblHeader/>
          <w:jc w:val="center"/>
        </w:trPr>
        <w:tc>
          <w:tcPr>
            <w:tcW w:w="1689" w:type="dxa"/>
            <w:shd w:val="clear" w:color="auto" w:fill="D9D9D9" w:themeFill="background1" w:themeFillShade="D9"/>
            <w:vAlign w:val="center"/>
          </w:tcPr>
          <w:p w14:paraId="204823A2" w14:textId="77777777" w:rsidR="00F23011" w:rsidRDefault="00F23011" w:rsidP="00F23011">
            <w:pPr>
              <w:rPr>
                <w:rFonts w:eastAsia="David"/>
                <w:b/>
                <w:bCs/>
                <w:rtl/>
              </w:rPr>
            </w:pPr>
            <w:r>
              <w:rPr>
                <w:rFonts w:eastAsia="David"/>
                <w:b/>
                <w:bCs/>
                <w:rtl/>
              </w:rPr>
              <w:t>מס' נספח</w:t>
            </w:r>
          </w:p>
        </w:tc>
        <w:tc>
          <w:tcPr>
            <w:tcW w:w="2064" w:type="dxa"/>
            <w:shd w:val="clear" w:color="auto" w:fill="D9D9D9" w:themeFill="background1" w:themeFillShade="D9"/>
            <w:vAlign w:val="center"/>
          </w:tcPr>
          <w:p w14:paraId="0A8BB407" w14:textId="77777777" w:rsidR="00F23011" w:rsidRDefault="00F23011" w:rsidP="00F23011">
            <w:pPr>
              <w:rPr>
                <w:rFonts w:eastAsia="David"/>
                <w:b/>
                <w:bCs/>
                <w:rtl/>
              </w:rPr>
            </w:pPr>
            <w:r>
              <w:rPr>
                <w:rFonts w:eastAsia="David"/>
                <w:b/>
                <w:bCs/>
                <w:rtl/>
              </w:rPr>
              <w:t>שם נספח</w:t>
            </w:r>
          </w:p>
        </w:tc>
        <w:tc>
          <w:tcPr>
            <w:tcW w:w="6701" w:type="dxa"/>
            <w:shd w:val="clear" w:color="auto" w:fill="D9D9D9" w:themeFill="background1" w:themeFillShade="D9"/>
            <w:tcMar>
              <w:top w:w="100" w:type="dxa"/>
              <w:bottom w:w="100" w:type="dxa"/>
              <w:right w:w="100" w:type="dxa"/>
            </w:tcMar>
            <w:vAlign w:val="center"/>
          </w:tcPr>
          <w:p w14:paraId="2C863089" w14:textId="77777777" w:rsidR="00F23011" w:rsidRDefault="00F23011" w:rsidP="00F23011">
            <w:pPr>
              <w:rPr>
                <w:rtl/>
              </w:rPr>
            </w:pPr>
            <w:r>
              <w:rPr>
                <w:rFonts w:eastAsia="David"/>
                <w:b/>
                <w:bCs/>
                <w:rtl/>
              </w:rPr>
              <w:t>תיאור נספח</w:t>
            </w:r>
          </w:p>
        </w:tc>
      </w:tr>
      <w:tr w:rsidR="00F23011" w14:paraId="131A9F03" w14:textId="77777777" w:rsidTr="00F23011">
        <w:trPr>
          <w:jc w:val="center"/>
        </w:trPr>
        <w:tc>
          <w:tcPr>
            <w:tcW w:w="1689" w:type="dxa"/>
            <w:vAlign w:val="center"/>
          </w:tcPr>
          <w:p w14:paraId="3C68998A" w14:textId="77777777" w:rsidR="00F23011" w:rsidRDefault="00F23011" w:rsidP="00F23011">
            <w:pPr>
              <w:spacing w:line="360" w:lineRule="auto"/>
              <w:rPr>
                <w:rFonts w:eastAsia="David"/>
                <w:b/>
                <w:bCs/>
                <w:rtl/>
              </w:rPr>
            </w:pPr>
            <w:r>
              <w:rPr>
                <w:rFonts w:eastAsia="David"/>
                <w:b/>
                <w:bCs/>
                <w:rtl/>
              </w:rPr>
              <w:t>נספח 1</w:t>
            </w:r>
          </w:p>
        </w:tc>
        <w:tc>
          <w:tcPr>
            <w:tcW w:w="2064" w:type="dxa"/>
            <w:vAlign w:val="center"/>
          </w:tcPr>
          <w:p w14:paraId="13D72990" w14:textId="77777777" w:rsidR="00F23011" w:rsidRDefault="00F23011" w:rsidP="00F23011">
            <w:pPr>
              <w:spacing w:line="360" w:lineRule="auto"/>
              <w:rPr>
                <w:rFonts w:eastAsia="David"/>
                <w:rtl/>
              </w:rPr>
            </w:pPr>
            <w:r>
              <w:rPr>
                <w:rFonts w:eastAsia="David"/>
                <w:b/>
                <w:bCs/>
                <w:rtl/>
              </w:rPr>
              <w:t>הצעת מחיר</w:t>
            </w:r>
          </w:p>
        </w:tc>
        <w:tc>
          <w:tcPr>
            <w:tcW w:w="6701" w:type="dxa"/>
            <w:tcMar>
              <w:top w:w="100" w:type="dxa"/>
              <w:bottom w:w="100" w:type="dxa"/>
              <w:right w:w="100" w:type="dxa"/>
            </w:tcMar>
            <w:vAlign w:val="center"/>
          </w:tcPr>
          <w:p w14:paraId="40623867" w14:textId="77777777" w:rsidR="00F23011" w:rsidRDefault="00F23011" w:rsidP="00F23011">
            <w:pPr>
              <w:spacing w:line="360" w:lineRule="auto"/>
              <w:rPr>
                <w:rtl/>
              </w:rPr>
            </w:pPr>
            <w:r>
              <w:rPr>
                <w:rFonts w:eastAsia="David"/>
                <w:rtl/>
              </w:rPr>
              <w:t>טופס הצעת מחיר מלא בהתאם להוראות המופיעות בנספח.</w:t>
            </w:r>
          </w:p>
        </w:tc>
      </w:tr>
      <w:tr w:rsidR="00F23011" w14:paraId="6A9649CD" w14:textId="77777777" w:rsidTr="00F23011">
        <w:trPr>
          <w:jc w:val="center"/>
        </w:trPr>
        <w:tc>
          <w:tcPr>
            <w:tcW w:w="1689" w:type="dxa"/>
            <w:vAlign w:val="center"/>
          </w:tcPr>
          <w:p w14:paraId="7F52F686" w14:textId="77777777" w:rsidR="00F23011" w:rsidRDefault="00F23011" w:rsidP="00F23011">
            <w:pPr>
              <w:spacing w:line="360" w:lineRule="auto"/>
              <w:rPr>
                <w:rFonts w:eastAsia="David"/>
                <w:b/>
                <w:bCs/>
                <w:rtl/>
              </w:rPr>
            </w:pPr>
            <w:r>
              <w:rPr>
                <w:rFonts w:eastAsia="David"/>
                <w:b/>
                <w:bCs/>
                <w:rtl/>
              </w:rPr>
              <w:t>נספח 2</w:t>
            </w:r>
          </w:p>
        </w:tc>
        <w:tc>
          <w:tcPr>
            <w:tcW w:w="2064" w:type="dxa"/>
            <w:vAlign w:val="center"/>
          </w:tcPr>
          <w:p w14:paraId="2CC87AFA" w14:textId="77777777" w:rsidR="00F23011" w:rsidRPr="00184202" w:rsidRDefault="00F23011" w:rsidP="00F23011">
            <w:pPr>
              <w:spacing w:line="360" w:lineRule="auto"/>
              <w:rPr>
                <w:rFonts w:eastAsia="David"/>
                <w:rtl/>
              </w:rPr>
            </w:pPr>
            <w:r>
              <w:rPr>
                <w:rFonts w:eastAsia="David"/>
                <w:b/>
                <w:bCs/>
                <w:rtl/>
              </w:rPr>
              <w:t>אישור פקיד מורשה</w:t>
            </w:r>
          </w:p>
        </w:tc>
        <w:tc>
          <w:tcPr>
            <w:tcW w:w="6701" w:type="dxa"/>
            <w:tcMar>
              <w:top w:w="100" w:type="dxa"/>
              <w:bottom w:w="100" w:type="dxa"/>
              <w:right w:w="100" w:type="dxa"/>
            </w:tcMar>
            <w:vAlign w:val="center"/>
          </w:tcPr>
          <w:p w14:paraId="22228BE2" w14:textId="77777777" w:rsidR="00F23011" w:rsidRDefault="00F23011" w:rsidP="00F23011">
            <w:pPr>
              <w:spacing w:line="360" w:lineRule="auto"/>
              <w:rPr>
                <w:rFonts w:eastAsia="David"/>
                <w:caps/>
                <w:rtl/>
              </w:rPr>
            </w:pPr>
            <w:r w:rsidRPr="00184202">
              <w:rPr>
                <w:rFonts w:eastAsia="David"/>
                <w:rtl/>
              </w:rPr>
              <w:t>תצהיר בדבר היעדר הרשעות לפי חוק עסקאות גופים ציבוריים</w:t>
            </w:r>
            <w:r>
              <w:rPr>
                <w:rFonts w:eastAsia="David" w:hint="cs"/>
                <w:rtl/>
              </w:rPr>
              <w:t>-</w:t>
            </w:r>
          </w:p>
          <w:p w14:paraId="225D2662" w14:textId="77777777" w:rsidR="00F23011" w:rsidRDefault="00F23011" w:rsidP="00F23011">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32" w:tooltip="טופס למסירת אישור תקף מרואה חשבון או מיועץ מס על ניהול פנקסי חשבונות ודיווח לרשויות המס" w:history="1">
              <w:r>
                <w:rPr>
                  <w:rStyle w:val="Hyperlink"/>
                  <w:rFonts w:eastAsia="David"/>
                </w:rPr>
                <w:t>https://www.misim.gov.il/gmishurim/frmInputMekabel.aspx?cur=0</w:t>
              </w:r>
            </w:hyperlink>
          </w:p>
        </w:tc>
      </w:tr>
      <w:tr w:rsidR="00F23011" w14:paraId="2A870BCC" w14:textId="77777777" w:rsidTr="00F23011">
        <w:trPr>
          <w:jc w:val="center"/>
        </w:trPr>
        <w:tc>
          <w:tcPr>
            <w:tcW w:w="1689" w:type="dxa"/>
            <w:vAlign w:val="center"/>
          </w:tcPr>
          <w:p w14:paraId="229A3343" w14:textId="77777777" w:rsidR="00F23011" w:rsidRDefault="00F23011" w:rsidP="00F23011">
            <w:pPr>
              <w:spacing w:line="360" w:lineRule="auto"/>
              <w:rPr>
                <w:rFonts w:eastAsia="David"/>
                <w:b/>
                <w:bCs/>
                <w:rtl/>
              </w:rPr>
            </w:pPr>
            <w:r>
              <w:rPr>
                <w:rFonts w:eastAsia="David"/>
                <w:b/>
                <w:bCs/>
                <w:rtl/>
              </w:rPr>
              <w:t>נספח 3</w:t>
            </w:r>
          </w:p>
        </w:tc>
        <w:tc>
          <w:tcPr>
            <w:tcW w:w="2064" w:type="dxa"/>
            <w:vAlign w:val="center"/>
          </w:tcPr>
          <w:p w14:paraId="10AD5980" w14:textId="77777777" w:rsidR="00F23011" w:rsidRDefault="00F23011" w:rsidP="00F23011">
            <w:pPr>
              <w:spacing w:line="360" w:lineRule="auto"/>
              <w:rPr>
                <w:rFonts w:eastAsia="David"/>
                <w:rtl/>
              </w:rPr>
            </w:pPr>
            <w:r>
              <w:rPr>
                <w:rFonts w:eastAsia="David" w:hint="cs"/>
                <w:b/>
                <w:bCs/>
                <w:rtl/>
              </w:rPr>
              <w:t>נוהל אבטחה</w:t>
            </w:r>
          </w:p>
        </w:tc>
        <w:tc>
          <w:tcPr>
            <w:tcW w:w="6701" w:type="dxa"/>
            <w:tcMar>
              <w:top w:w="100" w:type="dxa"/>
              <w:bottom w:w="100" w:type="dxa"/>
              <w:right w:w="100" w:type="dxa"/>
            </w:tcMar>
            <w:vAlign w:val="center"/>
          </w:tcPr>
          <w:p w14:paraId="654F33E7" w14:textId="77777777" w:rsidR="00F23011" w:rsidRDefault="00F23011" w:rsidP="00F23011">
            <w:pPr>
              <w:spacing w:line="360" w:lineRule="auto"/>
              <w:rPr>
                <w:rtl/>
              </w:rPr>
            </w:pPr>
            <w:r>
              <w:rPr>
                <w:rFonts w:eastAsia="David" w:hint="cs"/>
                <w:rtl/>
              </w:rPr>
              <w:t>נוהל אבטחה</w:t>
            </w:r>
            <w:r>
              <w:rPr>
                <w:rFonts w:eastAsia="David"/>
                <w:rtl/>
              </w:rPr>
              <w:t xml:space="preserve"> </w:t>
            </w:r>
          </w:p>
        </w:tc>
      </w:tr>
      <w:tr w:rsidR="00F23011" w14:paraId="139CBB4A" w14:textId="77777777" w:rsidTr="00F23011">
        <w:trPr>
          <w:jc w:val="center"/>
        </w:trPr>
        <w:tc>
          <w:tcPr>
            <w:tcW w:w="1689" w:type="dxa"/>
            <w:vAlign w:val="center"/>
          </w:tcPr>
          <w:p w14:paraId="19DC53A6" w14:textId="733CA8A5" w:rsidR="00F23011" w:rsidRDefault="00F23011" w:rsidP="00F23011">
            <w:pPr>
              <w:spacing w:line="360" w:lineRule="auto"/>
              <w:rPr>
                <w:rFonts w:eastAsia="David"/>
                <w:b/>
                <w:bCs/>
                <w:rtl/>
              </w:rPr>
            </w:pPr>
            <w:del w:id="443" w:author="סימה תשרה דאי" w:date="2026-01-21T10:10:00Z">
              <w:r w:rsidDel="00AA305D">
                <w:rPr>
                  <w:rFonts w:eastAsia="David" w:hint="cs"/>
                  <w:b/>
                  <w:bCs/>
                  <w:rtl/>
                </w:rPr>
                <w:delText>נספח 4</w:delText>
              </w:r>
            </w:del>
          </w:p>
        </w:tc>
        <w:tc>
          <w:tcPr>
            <w:tcW w:w="2064" w:type="dxa"/>
            <w:vAlign w:val="center"/>
          </w:tcPr>
          <w:p w14:paraId="3481C62C" w14:textId="461C95B3" w:rsidR="00F23011" w:rsidRPr="00184202" w:rsidRDefault="00F23011" w:rsidP="00F23011">
            <w:pPr>
              <w:spacing w:line="360" w:lineRule="auto"/>
              <w:rPr>
                <w:rFonts w:eastAsia="David"/>
                <w:rtl/>
              </w:rPr>
            </w:pPr>
            <w:del w:id="444" w:author="סימה תשרה דאי" w:date="2026-01-21T10:10:00Z">
              <w:r w:rsidDel="00AA305D">
                <w:rPr>
                  <w:rFonts w:eastAsia="David" w:hint="cs"/>
                  <w:b/>
                  <w:bCs/>
                  <w:rtl/>
                </w:rPr>
                <w:delText>רשימת מצאי של מערכות ההגנה</w:delText>
              </w:r>
            </w:del>
          </w:p>
        </w:tc>
        <w:tc>
          <w:tcPr>
            <w:tcW w:w="6701" w:type="dxa"/>
            <w:tcMar>
              <w:top w:w="100" w:type="dxa"/>
              <w:bottom w:w="100" w:type="dxa"/>
              <w:right w:w="100" w:type="dxa"/>
            </w:tcMar>
            <w:vAlign w:val="center"/>
          </w:tcPr>
          <w:p w14:paraId="719C48AB" w14:textId="66D051E4" w:rsidR="00F23011" w:rsidRDefault="00F23011" w:rsidP="00F23011">
            <w:pPr>
              <w:spacing w:line="360" w:lineRule="auto"/>
              <w:rPr>
                <w:rFonts w:eastAsia="David"/>
                <w:caps/>
                <w:rtl/>
              </w:rPr>
            </w:pPr>
            <w:del w:id="445" w:author="סימה תשרה דאי" w:date="2026-01-21T10:10:00Z">
              <w:r w:rsidRPr="00184202" w:rsidDel="00AA305D">
                <w:rPr>
                  <w:rFonts w:eastAsia="David" w:hint="cs"/>
                  <w:rtl/>
                </w:rPr>
                <w:delText>רשימת מצאי של מערכות מאגר מידע</w:delText>
              </w:r>
            </w:del>
          </w:p>
        </w:tc>
      </w:tr>
      <w:tr w:rsidR="00F23011" w14:paraId="35C72D75" w14:textId="77777777" w:rsidTr="00F23011">
        <w:trPr>
          <w:jc w:val="center"/>
        </w:trPr>
        <w:tc>
          <w:tcPr>
            <w:tcW w:w="1689" w:type="dxa"/>
            <w:vAlign w:val="center"/>
          </w:tcPr>
          <w:p w14:paraId="7EC9C066" w14:textId="77777777" w:rsidR="00F23011" w:rsidRPr="00184202" w:rsidRDefault="00F23011" w:rsidP="00F23011">
            <w:pPr>
              <w:spacing w:line="360" w:lineRule="auto"/>
              <w:rPr>
                <w:rFonts w:eastAsia="David"/>
                <w:b/>
                <w:bCs/>
                <w:rtl/>
              </w:rPr>
            </w:pPr>
            <w:r>
              <w:rPr>
                <w:rFonts w:eastAsia="David" w:hint="cs"/>
                <w:b/>
                <w:bCs/>
                <w:rtl/>
              </w:rPr>
              <w:t>נספח 5</w:t>
            </w:r>
          </w:p>
        </w:tc>
        <w:tc>
          <w:tcPr>
            <w:tcW w:w="2064" w:type="dxa"/>
            <w:vAlign w:val="center"/>
          </w:tcPr>
          <w:p w14:paraId="1CE703F1" w14:textId="77777777" w:rsidR="00F23011" w:rsidRPr="00184202" w:rsidRDefault="00F23011" w:rsidP="00F23011">
            <w:pPr>
              <w:spacing w:line="360" w:lineRule="auto"/>
              <w:rPr>
                <w:rFonts w:eastAsia="David"/>
                <w:rtl/>
              </w:rPr>
            </w:pPr>
            <w:r w:rsidRPr="00184202">
              <w:rPr>
                <w:rFonts w:eastAsia="David" w:hint="cs"/>
                <w:b/>
                <w:bCs/>
                <w:rtl/>
              </w:rPr>
              <w:t>התחייבות לשמירה על סודיות</w:t>
            </w:r>
          </w:p>
        </w:tc>
        <w:tc>
          <w:tcPr>
            <w:tcW w:w="6701" w:type="dxa"/>
            <w:tcMar>
              <w:top w:w="100" w:type="dxa"/>
              <w:bottom w:w="100" w:type="dxa"/>
              <w:right w:w="100" w:type="dxa"/>
            </w:tcMar>
            <w:vAlign w:val="center"/>
          </w:tcPr>
          <w:p w14:paraId="658EE3D4" w14:textId="77777777" w:rsidR="00F23011" w:rsidRDefault="00F23011" w:rsidP="00F23011">
            <w:pPr>
              <w:spacing w:line="360" w:lineRule="auto"/>
              <w:rPr>
                <w:rFonts w:eastAsia="David"/>
                <w:caps/>
                <w:rtl/>
              </w:rPr>
            </w:pPr>
            <w:r w:rsidRPr="00184202">
              <w:rPr>
                <w:rFonts w:eastAsia="David" w:hint="cs"/>
                <w:rtl/>
              </w:rPr>
              <w:t>התחייבות לשמירה על סודיות</w:t>
            </w:r>
          </w:p>
        </w:tc>
      </w:tr>
    </w:tbl>
    <w:p w14:paraId="3527BB7E" w14:textId="77777777" w:rsidR="00603451" w:rsidRDefault="00603451">
      <w:pPr>
        <w:bidi w:val="0"/>
        <w:spacing w:before="1037"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446" w:name="_Toc504992922"/>
      <w:bookmarkStart w:id="447" w:name="_Toc401778846"/>
    </w:p>
    <w:p w14:paraId="5050B062" w14:textId="09BF97C5" w:rsidR="00992E15" w:rsidRPr="00E0309B" w:rsidRDefault="00D9007B" w:rsidP="00602672">
      <w:pPr>
        <w:pStyle w:val="afffffffc"/>
        <w:outlineLvl w:val="0"/>
        <w:rPr>
          <w:rtl/>
        </w:rPr>
      </w:pPr>
      <w:bookmarkStart w:id="448" w:name="_Toc44931951"/>
      <w:bookmarkStart w:id="449" w:name="_Toc44932038"/>
      <w:bookmarkStart w:id="450" w:name="_Toc53331372"/>
      <w:bookmarkStart w:id="451" w:name="_Toc215062897"/>
      <w:bookmarkStart w:id="452"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446"/>
      <w:bookmarkEnd w:id="448"/>
      <w:bookmarkEnd w:id="449"/>
      <w:bookmarkEnd w:id="450"/>
      <w:r w:rsidR="00114AFF" w:rsidRPr="00CF1B71">
        <w:rPr>
          <w:rFonts w:hint="eastAsia"/>
          <w:rtl/>
        </w:rPr>
        <w:t>למכרז</w:t>
      </w:r>
      <w:r w:rsidR="00114AFF" w:rsidRPr="00CF1B71">
        <w:rPr>
          <w:rtl/>
        </w:rPr>
        <w:t xml:space="preserve"> </w:t>
      </w:r>
      <w:r w:rsidR="00C56D35">
        <w:rPr>
          <w:rFonts w:hint="cs"/>
          <w:rtl/>
        </w:rPr>
        <w:t>33/2025</w:t>
      </w:r>
      <w:r w:rsidR="00114AFF" w:rsidRPr="00CF1B71">
        <w:rPr>
          <w:rtl/>
        </w:rPr>
        <w:t>-</w:t>
      </w:r>
      <w:bookmarkStart w:id="453" w:name="TenderDesc_4"/>
      <w:r w:rsidR="00114AFF" w:rsidRPr="00CF1B71">
        <w:rPr>
          <w:rtl/>
        </w:rPr>
        <w:t>הפעלת קהילת חדשנות</w:t>
      </w:r>
      <w:r w:rsidR="00980855">
        <w:rPr>
          <w:rFonts w:hint="cs"/>
          <w:rtl/>
        </w:rPr>
        <w:t xml:space="preserve"> עסקית</w:t>
      </w:r>
      <w:r w:rsidR="00114AFF" w:rsidRPr="00CF1B71">
        <w:rPr>
          <w:rtl/>
        </w:rPr>
        <w:t xml:space="preserve"> בתחום </w:t>
      </w:r>
      <w:bookmarkEnd w:id="451"/>
      <w:bookmarkEnd w:id="453"/>
      <w:r w:rsidR="000A2383">
        <w:rPr>
          <w:rFonts w:hint="cs"/>
          <w:rtl/>
        </w:rPr>
        <w:t>הב</w:t>
      </w:r>
      <w:r w:rsidR="00EF7DCC">
        <w:rPr>
          <w:rFonts w:hint="cs"/>
          <w:rtl/>
        </w:rPr>
        <w:t>יטחון הלאומי</w:t>
      </w:r>
    </w:p>
    <w:p w14:paraId="428B70C0" w14:textId="77777777" w:rsidR="00992E15" w:rsidRPr="00E0309B" w:rsidRDefault="00D9007B" w:rsidP="00992E15">
      <w:pPr>
        <w:spacing w:before="349"/>
        <w:jc w:val="center"/>
        <w:rPr>
          <w:rtl/>
        </w:rPr>
      </w:pPr>
      <w:bookmarkStart w:id="454" w:name="show_SugTevatMichrazimDigital_1"/>
      <w:r>
        <w:rPr>
          <w:rFonts w:hint="cs"/>
          <w:b/>
          <w:bCs/>
          <w:kern w:val="28"/>
          <w:sz w:val="28"/>
          <w:szCs w:val="28"/>
          <w:rtl/>
        </w:rPr>
        <w:t>טופס זה יוגש בנפרד מחוברת ההצעה</w:t>
      </w:r>
    </w:p>
    <w:p w14:paraId="7A7144B9" w14:textId="77777777" w:rsidR="00CB10FC" w:rsidRDefault="00D9007B" w:rsidP="001B0FCB">
      <w:pPr>
        <w:spacing w:before="279" w:after="240" w:line="360" w:lineRule="auto"/>
        <w:jc w:val="both"/>
        <w:outlineLvl w:val="2"/>
        <w:rPr>
          <w:rFonts w:eastAsia="David"/>
          <w:caps/>
          <w:rtl/>
        </w:rPr>
      </w:pPr>
      <w:bookmarkStart w:id="455" w:name="html_pricingRulesGeneral"/>
      <w:bookmarkEnd w:id="454"/>
      <w:r>
        <w:rPr>
          <w:rFonts w:eastAsia="David"/>
          <w:b/>
          <w:bCs/>
          <w:u w:val="single"/>
          <w:rtl/>
        </w:rPr>
        <w:t>כללי</w:t>
      </w:r>
    </w:p>
    <w:p w14:paraId="66665847" w14:textId="77777777" w:rsidR="00CB10FC" w:rsidRDefault="00D9007B">
      <w:pPr>
        <w:numPr>
          <w:ilvl w:val="0"/>
          <w:numId w:val="71"/>
        </w:numPr>
        <w:spacing w:before="240" w:line="360" w:lineRule="auto"/>
        <w:ind w:left="483" w:hanging="425"/>
        <w:jc w:val="both"/>
        <w:rPr>
          <w:rFonts w:eastAsia="David"/>
          <w:caps/>
          <w:rtl/>
        </w:rPr>
      </w:pPr>
      <w:r>
        <w:rPr>
          <w:rFonts w:eastAsia="David"/>
          <w:rtl/>
        </w:rPr>
        <w:t>על המציע לעיין בכלל מסמכי המכרז טרם מילוי טופס הצעת המחיר.</w:t>
      </w:r>
    </w:p>
    <w:p w14:paraId="7F558B5C" w14:textId="77777777" w:rsidR="00CB10FC" w:rsidRPr="004733B8" w:rsidRDefault="00D9007B">
      <w:pPr>
        <w:numPr>
          <w:ilvl w:val="0"/>
          <w:numId w:val="71"/>
        </w:numPr>
        <w:spacing w:before="240" w:line="360" w:lineRule="auto"/>
        <w:ind w:left="483" w:hanging="425"/>
        <w:jc w:val="both"/>
        <w:rPr>
          <w:rFonts w:eastAsia="David"/>
          <w:caps/>
          <w:rtl/>
        </w:rPr>
      </w:pPr>
      <w:r>
        <w:rPr>
          <w:rFonts w:eastAsia="David"/>
          <w:rtl/>
        </w:rPr>
        <w:t xml:space="preserve">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w:t>
      </w:r>
      <w:r w:rsidRPr="004733B8">
        <w:rPr>
          <w:rFonts w:eastAsia="David"/>
          <w:rtl/>
        </w:rPr>
        <w:t>וזאת לפי צרכיו בפועל של המזמין.</w:t>
      </w:r>
    </w:p>
    <w:p w14:paraId="0FD03406" w14:textId="77777777" w:rsidR="00CB10FC" w:rsidRPr="004733B8" w:rsidRDefault="00D9007B" w:rsidP="001B0FCB">
      <w:pPr>
        <w:spacing w:before="240" w:after="240" w:line="360" w:lineRule="auto"/>
        <w:jc w:val="both"/>
        <w:outlineLvl w:val="2"/>
        <w:rPr>
          <w:rFonts w:eastAsia="David"/>
          <w:caps/>
          <w:rtl/>
        </w:rPr>
      </w:pPr>
      <w:r w:rsidRPr="004733B8">
        <w:rPr>
          <w:rFonts w:eastAsia="David"/>
          <w:b/>
          <w:bCs/>
          <w:u w:val="single"/>
          <w:rtl/>
        </w:rPr>
        <w:t>הצעת המחיר</w:t>
      </w:r>
    </w:p>
    <w:p w14:paraId="4168775D" w14:textId="77777777" w:rsidR="00457902" w:rsidRPr="004733B8" w:rsidRDefault="00D9007B">
      <w:pPr>
        <w:pStyle w:val="4-"/>
        <w:numPr>
          <w:ilvl w:val="0"/>
          <w:numId w:val="218"/>
        </w:numPr>
        <w:tabs>
          <w:tab w:val="clear" w:pos="1890"/>
        </w:tabs>
        <w:ind w:left="342"/>
        <w:rPr>
          <w:b w:val="0"/>
          <w:bCs w:val="0"/>
        </w:rPr>
      </w:pPr>
      <w:bookmarkStart w:id="456" w:name="_Hlk214526884"/>
      <w:r w:rsidRPr="004733B8">
        <w:rPr>
          <w:rFonts w:hint="cs"/>
          <w:b w:val="0"/>
          <w:bCs w:val="0"/>
          <w:rtl/>
        </w:rPr>
        <w:t xml:space="preserve">אחוז הנחה על תעריף שעתי מירבי לאנשי הצוות שיידרש נותן השירותים להעמיד למתן השירותים נשוא המכרז. משקל רכיב זה יהא </w:t>
      </w:r>
      <w:r w:rsidR="006902F8" w:rsidRPr="004733B8">
        <w:rPr>
          <w:rFonts w:hint="cs"/>
          <w:b w:val="0"/>
          <w:bCs w:val="0"/>
          <w:rtl/>
        </w:rPr>
        <w:t xml:space="preserve">70%: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טבלת הצעת מחיר - הנחה על מחירי מחירון חשכ&quot;ל"/>
        <w:tblDescription w:val="טבלה המפרטת את יחידות התמחור עליהן נדרש המציע להגיש הצעת מחיר מסוג אחוז הנחה, לרבות: כמות או משקל (לפי מה שנבחר בתבנית) ואחוז מינימאלי או מקסימלי (אם הוגדר כזה במערכת). בכל שורה בטבלה נדרש המציע למלא אחוז הנחה על  מחירי מחירון חשכ&quot;ל לפי הוראת תכ&quot;ם מספר 8.1.1 התקשרות עם נותני שירותים חיצוניים"/>
      </w:tblPr>
      <w:tblGrid>
        <w:gridCol w:w="1440"/>
        <w:gridCol w:w="1219"/>
        <w:gridCol w:w="1219"/>
        <w:gridCol w:w="1219"/>
        <w:gridCol w:w="1440"/>
      </w:tblGrid>
      <w:tr w:rsidR="00F23011" w14:paraId="3A98C0AE" w14:textId="77777777" w:rsidTr="002C3C29">
        <w:trPr>
          <w:tblHeader/>
          <w:jc w:val="center"/>
        </w:trPr>
        <w:tc>
          <w:tcPr>
            <w:tcW w:w="1440" w:type="dxa"/>
          </w:tcPr>
          <w:p w14:paraId="5FB7F291" w14:textId="77777777" w:rsidR="00F23011" w:rsidRPr="004733B8" w:rsidRDefault="00F23011" w:rsidP="00F23011">
            <w:pPr>
              <w:jc w:val="center"/>
              <w:rPr>
                <w:rFonts w:eastAsia="David"/>
                <w:b/>
                <w:bCs/>
                <w:rtl/>
              </w:rPr>
            </w:pPr>
            <w:r w:rsidRPr="004733B8">
              <w:rPr>
                <w:rFonts w:eastAsia="David" w:hint="cs"/>
                <w:b/>
                <w:bCs/>
                <w:rtl/>
              </w:rPr>
              <w:t>איש הצוות</w:t>
            </w:r>
          </w:p>
        </w:tc>
        <w:tc>
          <w:tcPr>
            <w:tcW w:w="1219" w:type="dxa"/>
            <w:vAlign w:val="center"/>
          </w:tcPr>
          <w:p w14:paraId="2EE17EF7" w14:textId="77777777" w:rsidR="00F23011" w:rsidRPr="004733B8" w:rsidRDefault="00F23011" w:rsidP="00F23011">
            <w:pPr>
              <w:jc w:val="center"/>
              <w:rPr>
                <w:rFonts w:eastAsia="David"/>
                <w:b/>
                <w:bCs/>
                <w:rtl/>
              </w:rPr>
            </w:pPr>
            <w:r w:rsidRPr="004733B8">
              <w:rPr>
                <w:rFonts w:eastAsia="David" w:hint="cs"/>
                <w:b/>
                <w:bCs/>
                <w:rtl/>
              </w:rPr>
              <w:t>מחיר מקסימלי לשעה  כולל מע"מ</w:t>
            </w:r>
            <w:r w:rsidRPr="004733B8">
              <w:rPr>
                <w:rFonts w:eastAsia="David"/>
                <w:b/>
                <w:bCs/>
                <w:rtl/>
              </w:rPr>
              <w:t xml:space="preserve"> </w:t>
            </w:r>
          </w:p>
        </w:tc>
        <w:tc>
          <w:tcPr>
            <w:tcW w:w="1219" w:type="dxa"/>
          </w:tcPr>
          <w:p w14:paraId="1BD09EDA" w14:textId="77777777" w:rsidR="00F23011" w:rsidRPr="004733B8" w:rsidRDefault="00F23011" w:rsidP="00F23011">
            <w:pPr>
              <w:jc w:val="center"/>
              <w:rPr>
                <w:rFonts w:eastAsia="David"/>
                <w:b/>
                <w:bCs/>
                <w:rtl/>
              </w:rPr>
            </w:pPr>
            <w:r w:rsidRPr="004733B8">
              <w:rPr>
                <w:rFonts w:eastAsia="David" w:hint="cs"/>
                <w:b/>
                <w:bCs/>
                <w:rtl/>
              </w:rPr>
              <w:t>מספר שעות מירבי בחודש</w:t>
            </w:r>
          </w:p>
        </w:tc>
        <w:tc>
          <w:tcPr>
            <w:tcW w:w="1219" w:type="dxa"/>
            <w:vAlign w:val="center"/>
          </w:tcPr>
          <w:p w14:paraId="2D6AD1DC" w14:textId="77777777" w:rsidR="00F23011" w:rsidRPr="004733B8" w:rsidRDefault="00F23011" w:rsidP="00F23011">
            <w:pPr>
              <w:jc w:val="center"/>
              <w:rPr>
                <w:rFonts w:eastAsia="David"/>
                <w:b/>
                <w:bCs/>
                <w:rtl/>
              </w:rPr>
            </w:pPr>
            <w:r w:rsidRPr="004733B8">
              <w:rPr>
                <w:rFonts w:eastAsia="David"/>
                <w:b/>
                <w:bCs/>
                <w:rtl/>
              </w:rPr>
              <w:t xml:space="preserve">שיעור הנחה מקסימלי </w:t>
            </w:r>
          </w:p>
        </w:tc>
        <w:tc>
          <w:tcPr>
            <w:tcW w:w="1440" w:type="dxa"/>
            <w:tcMar>
              <w:top w:w="100" w:type="dxa"/>
              <w:bottom w:w="100" w:type="dxa"/>
              <w:right w:w="100" w:type="dxa"/>
            </w:tcMar>
            <w:vAlign w:val="center"/>
          </w:tcPr>
          <w:p w14:paraId="7601B564" w14:textId="77777777" w:rsidR="00F23011" w:rsidRPr="004733B8" w:rsidRDefault="00F23011" w:rsidP="00F23011">
            <w:pPr>
              <w:jc w:val="center"/>
              <w:rPr>
                <w:rtl/>
              </w:rPr>
            </w:pPr>
            <w:r w:rsidRPr="004733B8">
              <w:rPr>
                <w:rFonts w:eastAsia="David"/>
                <w:b/>
                <w:bCs/>
                <w:rtl/>
              </w:rPr>
              <w:t>אחוז הנחה</w:t>
            </w:r>
            <w:r w:rsidRPr="004733B8">
              <w:rPr>
                <w:rFonts w:eastAsia="David" w:hint="cs"/>
                <w:b/>
                <w:bCs/>
                <w:rtl/>
              </w:rPr>
              <w:t xml:space="preserve"> מוצע</w:t>
            </w:r>
            <w:r w:rsidRPr="004733B8">
              <w:rPr>
                <w:rFonts w:eastAsia="David"/>
                <w:b/>
                <w:bCs/>
                <w:rtl/>
              </w:rPr>
              <w:t xml:space="preserve"> </w:t>
            </w:r>
            <w:r w:rsidRPr="004733B8">
              <w:rPr>
                <w:rFonts w:eastAsia="David" w:hint="cs"/>
                <w:b/>
                <w:bCs/>
                <w:rtl/>
              </w:rPr>
              <w:t xml:space="preserve">מהמחיר המקסימלי </w:t>
            </w:r>
            <w:r w:rsidRPr="004733B8">
              <w:rPr>
                <w:rFonts w:eastAsia="David"/>
                <w:b/>
                <w:bCs/>
                <w:rtl/>
              </w:rPr>
              <w:t xml:space="preserve">- למילוי ע"י המציע </w:t>
            </w:r>
          </w:p>
        </w:tc>
      </w:tr>
      <w:tr w:rsidR="002C3C29" w14:paraId="5031D3EB" w14:textId="77777777" w:rsidTr="003A63EC">
        <w:trPr>
          <w:jc w:val="center"/>
        </w:trPr>
        <w:tc>
          <w:tcPr>
            <w:tcW w:w="1440" w:type="dxa"/>
          </w:tcPr>
          <w:p w14:paraId="112496B9" w14:textId="77777777" w:rsidR="002C3C29" w:rsidRPr="00F23011" w:rsidRDefault="002C3C29" w:rsidP="00F23011">
            <w:pPr>
              <w:pStyle w:val="HiddenCell"/>
              <w:rPr>
                <w:sz w:val="24"/>
                <w:szCs w:val="24"/>
                <w:rtl/>
              </w:rPr>
            </w:pPr>
            <w:r w:rsidRPr="00F23011">
              <w:rPr>
                <w:rFonts w:eastAsia="David" w:hint="cs"/>
                <w:sz w:val="24"/>
                <w:szCs w:val="24"/>
                <w:rtl/>
              </w:rPr>
              <w:t>מנהל קהילה</w:t>
            </w:r>
          </w:p>
        </w:tc>
        <w:tc>
          <w:tcPr>
            <w:tcW w:w="1219" w:type="dxa"/>
            <w:vAlign w:val="center"/>
          </w:tcPr>
          <w:p w14:paraId="43B703EF" w14:textId="77777777" w:rsidR="002C3C29" w:rsidRPr="00F23011" w:rsidRDefault="002C3C29" w:rsidP="00F23011">
            <w:pPr>
              <w:pStyle w:val="HiddenCell"/>
              <w:rPr>
                <w:sz w:val="24"/>
                <w:szCs w:val="24"/>
                <w:rtl/>
              </w:rPr>
            </w:pPr>
            <w:r w:rsidRPr="00F23011">
              <w:rPr>
                <w:rFonts w:eastAsia="David" w:hint="cs"/>
                <w:sz w:val="24"/>
                <w:szCs w:val="24"/>
                <w:rtl/>
              </w:rPr>
              <w:t>220 ₪</w:t>
            </w:r>
          </w:p>
        </w:tc>
        <w:tc>
          <w:tcPr>
            <w:tcW w:w="1219" w:type="dxa"/>
          </w:tcPr>
          <w:p w14:paraId="5F1EC1A9" w14:textId="77777777" w:rsidR="002C3C29" w:rsidRPr="00F23011" w:rsidRDefault="002C3C29" w:rsidP="00F23011">
            <w:pPr>
              <w:pStyle w:val="HiddenCell"/>
              <w:rPr>
                <w:sz w:val="24"/>
                <w:szCs w:val="24"/>
                <w:rtl/>
              </w:rPr>
            </w:pPr>
            <w:r w:rsidRPr="00F23011">
              <w:rPr>
                <w:rFonts w:eastAsia="David" w:hint="cs"/>
                <w:sz w:val="24"/>
                <w:szCs w:val="24"/>
                <w:rtl/>
              </w:rPr>
              <w:t>200</w:t>
            </w:r>
          </w:p>
        </w:tc>
        <w:tc>
          <w:tcPr>
            <w:tcW w:w="1219" w:type="dxa"/>
            <w:vMerge w:val="restart"/>
            <w:vAlign w:val="center"/>
          </w:tcPr>
          <w:p w14:paraId="0DCAACAC" w14:textId="77777777" w:rsidR="002C3C29" w:rsidRPr="00F23011" w:rsidRDefault="002C3C29" w:rsidP="00F23011">
            <w:pPr>
              <w:pStyle w:val="HiddenCell"/>
              <w:rPr>
                <w:sz w:val="24"/>
                <w:szCs w:val="24"/>
                <w:rtl/>
              </w:rPr>
            </w:pPr>
            <w:r w:rsidRPr="00F23011">
              <w:rPr>
                <w:rFonts w:hint="cs"/>
                <w:color w:val="FFFFFF"/>
                <w:sz w:val="24"/>
                <w:szCs w:val="24"/>
                <w:rtl/>
              </w:rPr>
              <w:t>15%</w:t>
            </w:r>
          </w:p>
          <w:p w14:paraId="39F8686E" w14:textId="334EFC08" w:rsidR="002C3C29" w:rsidRPr="00F23011" w:rsidRDefault="002C3C29" w:rsidP="00F23011">
            <w:pPr>
              <w:rPr>
                <w:rtl/>
              </w:rPr>
            </w:pPr>
            <w:r w:rsidRPr="00F23011">
              <w:rPr>
                <w:rFonts w:hint="cs"/>
                <w:rtl/>
              </w:rPr>
              <w:t>15%</w:t>
            </w:r>
          </w:p>
        </w:tc>
        <w:tc>
          <w:tcPr>
            <w:tcW w:w="1440" w:type="dxa"/>
            <w:vMerge w:val="restart"/>
            <w:tcMar>
              <w:top w:w="100" w:type="dxa"/>
              <w:bottom w:w="100" w:type="dxa"/>
              <w:right w:w="100" w:type="dxa"/>
            </w:tcMar>
            <w:vAlign w:val="center"/>
          </w:tcPr>
          <w:p w14:paraId="09CB1D5B" w14:textId="77777777" w:rsidR="002C3C29" w:rsidRPr="00F23011" w:rsidRDefault="002C3C29" w:rsidP="00F23011">
            <w:pPr>
              <w:pStyle w:val="HiddenCell"/>
              <w:rPr>
                <w:sz w:val="24"/>
                <w:szCs w:val="24"/>
                <w:rtl/>
              </w:rPr>
            </w:pPr>
          </w:p>
        </w:tc>
      </w:tr>
      <w:tr w:rsidR="002C3C29" w14:paraId="4EEDD4AF" w14:textId="77777777" w:rsidTr="002C3C29">
        <w:trPr>
          <w:jc w:val="center"/>
        </w:trPr>
        <w:tc>
          <w:tcPr>
            <w:tcW w:w="1440" w:type="dxa"/>
          </w:tcPr>
          <w:p w14:paraId="229BD07D" w14:textId="77777777" w:rsidR="002C3C29" w:rsidRPr="00F23011" w:rsidRDefault="002C3C29" w:rsidP="00F23011">
            <w:pPr>
              <w:rPr>
                <w:rtl/>
              </w:rPr>
            </w:pPr>
            <w:r w:rsidRPr="00F23011">
              <w:rPr>
                <w:rFonts w:eastAsia="David" w:hint="cs"/>
                <w:rtl/>
              </w:rPr>
              <w:t xml:space="preserve">מנהל דאטה </w:t>
            </w:r>
            <w:proofErr w:type="spellStart"/>
            <w:r w:rsidRPr="00F23011">
              <w:rPr>
                <w:rFonts w:eastAsia="David" w:hint="cs"/>
                <w:rtl/>
              </w:rPr>
              <w:t>ואקוסיסטם</w:t>
            </w:r>
            <w:proofErr w:type="spellEnd"/>
          </w:p>
        </w:tc>
        <w:tc>
          <w:tcPr>
            <w:tcW w:w="1219" w:type="dxa"/>
            <w:vAlign w:val="center"/>
          </w:tcPr>
          <w:p w14:paraId="4E9A1763" w14:textId="77777777" w:rsidR="002C3C29" w:rsidRPr="00F23011" w:rsidRDefault="002C3C29" w:rsidP="00F23011">
            <w:pPr>
              <w:rPr>
                <w:rtl/>
              </w:rPr>
            </w:pPr>
            <w:r w:rsidRPr="00F23011">
              <w:rPr>
                <w:rFonts w:eastAsia="David" w:hint="cs"/>
                <w:rtl/>
              </w:rPr>
              <w:t xml:space="preserve">160 ₪ </w:t>
            </w:r>
          </w:p>
        </w:tc>
        <w:tc>
          <w:tcPr>
            <w:tcW w:w="1219" w:type="dxa"/>
          </w:tcPr>
          <w:p w14:paraId="088011DA" w14:textId="77777777" w:rsidR="002C3C29" w:rsidRPr="00F23011" w:rsidRDefault="002C3C29" w:rsidP="00F23011">
            <w:pPr>
              <w:rPr>
                <w:rtl/>
              </w:rPr>
            </w:pPr>
            <w:r w:rsidRPr="00F23011">
              <w:rPr>
                <w:rFonts w:eastAsia="David" w:hint="cs"/>
                <w:rtl/>
              </w:rPr>
              <w:t>200</w:t>
            </w:r>
          </w:p>
        </w:tc>
        <w:tc>
          <w:tcPr>
            <w:tcW w:w="1219" w:type="dxa"/>
            <w:vMerge/>
            <w:vAlign w:val="center"/>
          </w:tcPr>
          <w:p w14:paraId="3439865A" w14:textId="50209A42" w:rsidR="002C3C29" w:rsidRPr="00F23011" w:rsidRDefault="002C3C29" w:rsidP="00F23011">
            <w:pPr>
              <w:rPr>
                <w:rtl/>
              </w:rPr>
            </w:pPr>
          </w:p>
        </w:tc>
        <w:tc>
          <w:tcPr>
            <w:tcW w:w="1440" w:type="dxa"/>
            <w:vMerge/>
            <w:tcMar>
              <w:top w:w="100" w:type="dxa"/>
              <w:bottom w:w="100" w:type="dxa"/>
              <w:right w:w="100" w:type="dxa"/>
            </w:tcMar>
            <w:vAlign w:val="center"/>
          </w:tcPr>
          <w:p w14:paraId="1DE40057" w14:textId="77777777" w:rsidR="002C3C29" w:rsidRPr="00F23011" w:rsidRDefault="002C3C29" w:rsidP="00F23011">
            <w:pPr>
              <w:rPr>
                <w:rtl/>
              </w:rPr>
            </w:pPr>
          </w:p>
        </w:tc>
      </w:tr>
    </w:tbl>
    <w:p w14:paraId="6626AC26" w14:textId="77777777" w:rsidR="00F71BE7" w:rsidRPr="004733B8" w:rsidRDefault="00D9007B">
      <w:pPr>
        <w:numPr>
          <w:ilvl w:val="0"/>
          <w:numId w:val="72"/>
        </w:numPr>
        <w:spacing w:line="360" w:lineRule="auto"/>
        <w:ind w:left="625" w:hanging="282"/>
        <w:jc w:val="both"/>
        <w:rPr>
          <w:rFonts w:eastAsia="David"/>
          <w:caps/>
        </w:rPr>
      </w:pPr>
      <w:bookmarkStart w:id="457" w:name="_Hlk214525009"/>
      <w:r w:rsidRPr="004733B8">
        <w:rPr>
          <w:rFonts w:eastAsia="David"/>
          <w:rtl/>
        </w:rPr>
        <w:t>יש למלא רק את העמודה המסומנת "למילוי על ידי המציע".</w:t>
      </w:r>
    </w:p>
    <w:p w14:paraId="74A71042" w14:textId="77777777" w:rsidR="00F71BE7" w:rsidRPr="004733B8" w:rsidRDefault="00D9007B">
      <w:pPr>
        <w:numPr>
          <w:ilvl w:val="0"/>
          <w:numId w:val="72"/>
        </w:numPr>
        <w:spacing w:line="360" w:lineRule="auto"/>
        <w:ind w:left="625" w:hanging="282"/>
        <w:jc w:val="both"/>
        <w:rPr>
          <w:rFonts w:eastAsia="David"/>
          <w:caps/>
          <w:rtl/>
        </w:rPr>
      </w:pPr>
      <w:r w:rsidRPr="004733B8">
        <w:rPr>
          <w:rFonts w:eastAsia="David"/>
          <w:rtl/>
        </w:rPr>
        <w:t>המציעים אינם רשאים למלא אחוז תוספת אלא אחוז הנחה בלבד.</w:t>
      </w:r>
    </w:p>
    <w:p w14:paraId="4827A7BE" w14:textId="77777777" w:rsidR="00F71BE7" w:rsidRPr="004733B8" w:rsidRDefault="00D9007B">
      <w:pPr>
        <w:numPr>
          <w:ilvl w:val="0"/>
          <w:numId w:val="72"/>
        </w:numPr>
        <w:spacing w:line="360" w:lineRule="auto"/>
        <w:ind w:left="625" w:hanging="282"/>
        <w:jc w:val="both"/>
        <w:rPr>
          <w:rFonts w:eastAsia="David"/>
          <w:caps/>
          <w:rtl/>
        </w:rPr>
      </w:pPr>
      <w:r w:rsidRPr="004733B8">
        <w:rPr>
          <w:rFonts w:eastAsia="David"/>
          <w:rtl/>
        </w:rPr>
        <w:t>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w:t>
      </w:r>
    </w:p>
    <w:p w14:paraId="345AEFED" w14:textId="77777777" w:rsidR="008A0EE7" w:rsidRPr="004733B8" w:rsidRDefault="00D9007B" w:rsidP="00AC4691">
      <w:pPr>
        <w:pStyle w:val="4-"/>
        <w:numPr>
          <w:ilvl w:val="0"/>
          <w:numId w:val="0"/>
        </w:numPr>
        <w:ind w:left="720"/>
        <w:rPr>
          <w:rtl/>
        </w:rPr>
      </w:pPr>
      <w:r w:rsidRPr="004733B8">
        <w:rPr>
          <w:rFonts w:hint="cs"/>
          <w:rtl/>
        </w:rPr>
        <w:t xml:space="preserve">יובהר כי </w:t>
      </w:r>
      <w:r w:rsidR="00457902" w:rsidRPr="004733B8">
        <w:rPr>
          <w:rFonts w:hint="cs"/>
          <w:rtl/>
        </w:rPr>
        <w:t>אופן תשלום התמורה לרכיב זה יהא בהתאם למפורט ב</w:t>
      </w:r>
      <w:r w:rsidRPr="004733B8">
        <w:rPr>
          <w:rFonts w:hint="cs"/>
          <w:rtl/>
        </w:rPr>
        <w:t>מפרט המכרז בכלל וב</w:t>
      </w:r>
      <w:r w:rsidR="00EC19B7" w:rsidRPr="004733B8">
        <w:rPr>
          <w:rFonts w:hint="cs"/>
          <w:rtl/>
        </w:rPr>
        <w:t xml:space="preserve">פרק ג' -פירוט </w:t>
      </w:r>
      <w:r w:rsidR="00F4587F" w:rsidRPr="004733B8">
        <w:rPr>
          <w:rFonts w:hint="cs"/>
          <w:rtl/>
        </w:rPr>
        <w:t>השירותים ב</w:t>
      </w:r>
      <w:r w:rsidRPr="004733B8">
        <w:rPr>
          <w:rFonts w:hint="cs"/>
          <w:rtl/>
        </w:rPr>
        <w:t>פרט.</w:t>
      </w:r>
    </w:p>
    <w:p w14:paraId="1FB33104" w14:textId="77777777" w:rsidR="008A0EE7" w:rsidRPr="004733B8" w:rsidRDefault="00D9007B">
      <w:pPr>
        <w:bidi w:val="0"/>
        <w:rPr>
          <w:b/>
          <w:bCs/>
          <w:noProof/>
          <w:lang w:eastAsia="he-IL"/>
        </w:rPr>
      </w:pPr>
      <w:r w:rsidRPr="004733B8">
        <w:rPr>
          <w:rtl/>
        </w:rPr>
        <w:br w:type="page"/>
      </w:r>
    </w:p>
    <w:bookmarkEnd w:id="457"/>
    <w:p w14:paraId="386C18BB" w14:textId="77777777" w:rsidR="0048573D" w:rsidRPr="0048573D" w:rsidRDefault="00D9007B">
      <w:pPr>
        <w:pStyle w:val="4-"/>
        <w:numPr>
          <w:ilvl w:val="0"/>
          <w:numId w:val="218"/>
        </w:numPr>
        <w:tabs>
          <w:tab w:val="clear" w:pos="1890"/>
        </w:tabs>
        <w:spacing w:before="899"/>
        <w:ind w:left="342"/>
        <w:contextualSpacing w:val="0"/>
        <w:rPr>
          <w:b w:val="0"/>
          <w:bCs w:val="0"/>
        </w:rPr>
      </w:pPr>
      <w:r>
        <w:rPr>
          <w:rFonts w:hint="cs"/>
          <w:b w:val="0"/>
          <w:bCs w:val="0"/>
          <w:rtl/>
        </w:rPr>
        <w:lastRenderedPageBreak/>
        <w:t xml:space="preserve">אחוז השתתפות בעלות האירועים בפועל- </w:t>
      </w:r>
      <w:r w:rsidRPr="0048573D">
        <w:rPr>
          <w:b w:val="0"/>
          <w:bCs w:val="0"/>
          <w:rtl/>
        </w:rPr>
        <w:t xml:space="preserve">משקל רכיב זה יהא </w:t>
      </w:r>
      <w:r w:rsidR="006902F8">
        <w:rPr>
          <w:rFonts w:hint="cs"/>
          <w:b w:val="0"/>
          <w:bCs w:val="0"/>
          <w:rtl/>
        </w:rPr>
        <w:t>3</w:t>
      </w:r>
      <w:r w:rsidRPr="0048573D">
        <w:rPr>
          <w:b w:val="0"/>
          <w:bCs w:val="0"/>
          <w:rtl/>
        </w:rPr>
        <w:t>0%.</w:t>
      </w:r>
    </w:p>
    <w:p w14:paraId="25FD9334" w14:textId="77777777" w:rsidR="0048573D" w:rsidRPr="0048573D" w:rsidRDefault="00D9007B" w:rsidP="00F55679">
      <w:pPr>
        <w:pStyle w:val="4-"/>
        <w:numPr>
          <w:ilvl w:val="0"/>
          <w:numId w:val="0"/>
        </w:numPr>
        <w:tabs>
          <w:tab w:val="clear" w:pos="1890"/>
        </w:tabs>
        <w:ind w:left="342"/>
        <w:jc w:val="left"/>
        <w:rPr>
          <w:b w:val="0"/>
          <w:bCs w:val="0"/>
          <w:rtl/>
        </w:rPr>
      </w:pPr>
      <w:r w:rsidRPr="00457902">
        <w:rPr>
          <w:rFonts w:hint="cs"/>
          <w:rtl/>
        </w:rPr>
        <w:t>אחוז השתתפות</w:t>
      </w:r>
      <w:r>
        <w:rPr>
          <w:rFonts w:hint="cs"/>
          <w:rtl/>
        </w:rPr>
        <w:t xml:space="preserve"> המוצע</w:t>
      </w:r>
      <w:r w:rsidRPr="00457902">
        <w:rPr>
          <w:rFonts w:hint="cs"/>
          <w:rtl/>
        </w:rPr>
        <w:t xml:space="preserve"> </w:t>
      </w:r>
      <w:r>
        <w:rPr>
          <w:rFonts w:hint="cs"/>
          <w:rtl/>
        </w:rPr>
        <w:t>ל</w:t>
      </w:r>
      <w:r w:rsidRPr="00457902">
        <w:rPr>
          <w:rFonts w:hint="cs"/>
          <w:rtl/>
        </w:rPr>
        <w:t xml:space="preserve">עלות האירועים </w:t>
      </w:r>
      <w:r w:rsidRPr="0003789F">
        <w:rPr>
          <w:rFonts w:hint="cs"/>
          <w:rtl/>
        </w:rPr>
        <w:t>בפועל</w:t>
      </w:r>
      <w:r>
        <w:rPr>
          <w:rFonts w:hint="cs"/>
          <w:rtl/>
        </w:rPr>
        <w:t>_________(במספרים) ______</w:t>
      </w:r>
      <w:r w:rsidR="00F55679">
        <w:rPr>
          <w:rFonts w:hint="cs"/>
          <w:rtl/>
        </w:rPr>
        <w:t xml:space="preserve"> </w:t>
      </w:r>
      <w:r>
        <w:rPr>
          <w:rFonts w:hint="cs"/>
          <w:rtl/>
        </w:rPr>
        <w:t>(במילים).</w:t>
      </w:r>
      <w:r w:rsidR="00F55679">
        <w:rPr>
          <w:rFonts w:hint="cs"/>
          <w:b w:val="0"/>
          <w:bCs w:val="0"/>
          <w:rtl/>
        </w:rPr>
        <w:t>___________</w:t>
      </w:r>
    </w:p>
    <w:p w14:paraId="0C05007E" w14:textId="77777777" w:rsidR="00457902" w:rsidRDefault="00D9007B" w:rsidP="00F55679">
      <w:pPr>
        <w:pStyle w:val="4-"/>
        <w:numPr>
          <w:ilvl w:val="0"/>
          <w:numId w:val="0"/>
        </w:numPr>
        <w:tabs>
          <w:tab w:val="clear" w:pos="1890"/>
        </w:tabs>
        <w:ind w:left="342"/>
      </w:pPr>
      <w:r w:rsidRPr="0048573D">
        <w:rPr>
          <w:b w:val="0"/>
          <w:bCs w:val="0"/>
          <w:rtl/>
        </w:rPr>
        <w:t>אחוז ההשתתפות המוצע לא יעלה על 75% ולא יפחת מ- 65%. הצעה שלא תעמוד בגבולות האמורים תיפסל</w:t>
      </w:r>
      <w:r w:rsidR="007065F2">
        <w:rPr>
          <w:rFonts w:hint="cs"/>
          <w:rtl/>
        </w:rPr>
        <w:t xml:space="preserve">. </w:t>
      </w:r>
    </w:p>
    <w:p w14:paraId="36F0AA01" w14:textId="77777777" w:rsidR="00F71BE7" w:rsidRPr="00F71BE7" w:rsidRDefault="00D9007B" w:rsidP="00F55679">
      <w:pPr>
        <w:pStyle w:val="4-"/>
        <w:numPr>
          <w:ilvl w:val="0"/>
          <w:numId w:val="0"/>
        </w:numPr>
        <w:ind w:left="342"/>
        <w:rPr>
          <w:rtl/>
        </w:rPr>
      </w:pPr>
      <w:bookmarkStart w:id="458" w:name="html_paymentsPreview"/>
      <w:bookmarkEnd w:id="455"/>
      <w:bookmarkEnd w:id="458"/>
      <w:r w:rsidRPr="00F71BE7">
        <w:rPr>
          <w:rFonts w:hint="cs"/>
          <w:rtl/>
        </w:rPr>
        <w:t xml:space="preserve">יובהר כי אופן תשלום התמורה לרכיב זה יהא בהתאם למפורט במפרט המכרז בכלל </w:t>
      </w:r>
      <w:r w:rsidR="00F4587F">
        <w:rPr>
          <w:rFonts w:hint="cs"/>
          <w:rtl/>
        </w:rPr>
        <w:t>ב</w:t>
      </w:r>
      <w:r w:rsidR="00EC19B7">
        <w:rPr>
          <w:rFonts w:hint="cs"/>
          <w:rtl/>
        </w:rPr>
        <w:t>פרק ג'- פירוט</w:t>
      </w:r>
      <w:r w:rsidR="00F4587F">
        <w:rPr>
          <w:rFonts w:hint="cs"/>
          <w:rtl/>
        </w:rPr>
        <w:t xml:space="preserve"> השירותים </w:t>
      </w:r>
      <w:r w:rsidRPr="00F71BE7">
        <w:rPr>
          <w:rFonts w:hint="cs"/>
          <w:rtl/>
        </w:rPr>
        <w:t>בפרט.</w:t>
      </w:r>
    </w:p>
    <w:p w14:paraId="49B6C619" w14:textId="77777777" w:rsidR="00CB10FC" w:rsidRDefault="00D9007B" w:rsidP="00F55679">
      <w:pPr>
        <w:spacing w:after="240" w:line="360" w:lineRule="auto"/>
        <w:ind w:left="342"/>
        <w:jc w:val="both"/>
        <w:rPr>
          <w:rFonts w:eastAsia="David"/>
          <w:caps/>
          <w:rtl/>
        </w:rPr>
      </w:pPr>
      <w:bookmarkStart w:id="459" w:name="html_HumanResourcesPricingPreview"/>
      <w:bookmarkStart w:id="460" w:name="html_commitmentsPreview"/>
      <w:bookmarkEnd w:id="456"/>
      <w:bookmarkEnd w:id="459"/>
      <w:r>
        <w:rPr>
          <w:rFonts w:eastAsia="David"/>
          <w:b/>
          <w:bCs/>
          <w:u w:val="single"/>
          <w:rtl/>
        </w:rPr>
        <w:t>חבות במע"מ – למילוי רק על ידי מציע שאינו חב במע"מ על פי דין במסגרת ההתקשרות</w:t>
      </w:r>
    </w:p>
    <w:p w14:paraId="03DA8FD7" w14:textId="77777777" w:rsidR="00CB10FC" w:rsidRDefault="00D9007B">
      <w:pPr>
        <w:numPr>
          <w:ilvl w:val="0"/>
          <w:numId w:val="73"/>
        </w:numPr>
        <w:spacing w:before="240" w:line="360" w:lineRule="auto"/>
        <w:ind w:hanging="282"/>
        <w:jc w:val="both"/>
        <w:rPr>
          <w:rFonts w:eastAsia="David"/>
          <w:caps/>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72CCEE03" w14:textId="77777777" w:rsidR="00CB10FC" w:rsidRPr="00F55679" w:rsidRDefault="00D9007B">
      <w:pPr>
        <w:pStyle w:val="af5"/>
        <w:numPr>
          <w:ilvl w:val="0"/>
          <w:numId w:val="114"/>
        </w:numPr>
        <w:spacing w:after="240" w:line="360" w:lineRule="auto"/>
        <w:ind w:left="1192"/>
        <w:jc w:val="both"/>
        <w:rPr>
          <w:rFonts w:eastAsia="David"/>
          <w:caps/>
          <w:rtl/>
        </w:rPr>
      </w:pPr>
      <w:r w:rsidRPr="00F55679">
        <w:rPr>
          <w:rStyle w:val="check-box"/>
          <w:rFonts w:eastAsia="David"/>
          <w:rtl/>
        </w:rPr>
        <w:t xml:space="preserve"> </w:t>
      </w:r>
      <w:r w:rsidRPr="00F55679">
        <w:rPr>
          <w:rStyle w:val="check-box"/>
          <w:rFonts w:eastAsia="David" w:hint="cs"/>
          <w:rtl/>
        </w:rPr>
        <w:t>המציע</w:t>
      </w:r>
      <w:r w:rsidRPr="00F55679">
        <w:rPr>
          <w:rStyle w:val="check-box"/>
          <w:rFonts w:eastAsia="David"/>
          <w:rtl/>
        </w:rPr>
        <w:t xml:space="preserve"> </w:t>
      </w:r>
      <w:r w:rsidRPr="00F55679">
        <w:rPr>
          <w:rStyle w:val="check-box"/>
          <w:rFonts w:eastAsia="David" w:hint="cs"/>
          <w:rtl/>
        </w:rPr>
        <w:t>מצהיר</w:t>
      </w:r>
      <w:r w:rsidRPr="00F55679">
        <w:rPr>
          <w:rStyle w:val="check-box"/>
          <w:rFonts w:eastAsia="David"/>
          <w:rtl/>
        </w:rPr>
        <w:t xml:space="preserve"> </w:t>
      </w:r>
      <w:r w:rsidRPr="00F55679">
        <w:rPr>
          <w:rStyle w:val="check-box"/>
          <w:rFonts w:eastAsia="David" w:hint="cs"/>
          <w:rtl/>
        </w:rPr>
        <w:t>כי</w:t>
      </w:r>
      <w:r w:rsidRPr="00F55679">
        <w:rPr>
          <w:rStyle w:val="check-box"/>
          <w:rFonts w:eastAsia="David"/>
          <w:rtl/>
        </w:rPr>
        <w:t xml:space="preserve"> </w:t>
      </w:r>
      <w:r w:rsidRPr="00F55679">
        <w:rPr>
          <w:rStyle w:val="check-box"/>
          <w:rFonts w:eastAsia="David" w:hint="cs"/>
          <w:rtl/>
        </w:rPr>
        <w:t>במסגרת</w:t>
      </w:r>
      <w:r w:rsidRPr="00F55679">
        <w:rPr>
          <w:rStyle w:val="check-box"/>
          <w:rFonts w:eastAsia="David"/>
          <w:rtl/>
        </w:rPr>
        <w:t xml:space="preserve"> </w:t>
      </w:r>
      <w:r w:rsidRPr="00F55679">
        <w:rPr>
          <w:rStyle w:val="check-box"/>
          <w:rFonts w:eastAsia="David" w:hint="cs"/>
          <w:rtl/>
        </w:rPr>
        <w:t>התקשרות</w:t>
      </w:r>
      <w:r w:rsidRPr="00F55679">
        <w:rPr>
          <w:rStyle w:val="check-box"/>
          <w:rFonts w:eastAsia="David"/>
          <w:rtl/>
        </w:rPr>
        <w:t xml:space="preserve"> </w:t>
      </w:r>
      <w:r w:rsidRPr="00F55679">
        <w:rPr>
          <w:rStyle w:val="check-box"/>
          <w:rFonts w:eastAsia="David" w:hint="cs"/>
          <w:rtl/>
        </w:rPr>
        <w:t>לפי</w:t>
      </w:r>
      <w:r w:rsidRPr="00F55679">
        <w:rPr>
          <w:rStyle w:val="check-box"/>
          <w:rFonts w:eastAsia="David"/>
          <w:rtl/>
        </w:rPr>
        <w:t xml:space="preserve"> </w:t>
      </w:r>
      <w:r w:rsidRPr="00F55679">
        <w:rPr>
          <w:rStyle w:val="check-box"/>
          <w:rFonts w:eastAsia="David" w:hint="cs"/>
          <w:rtl/>
        </w:rPr>
        <w:t>מכרז</w:t>
      </w:r>
      <w:r w:rsidRPr="00F55679">
        <w:rPr>
          <w:rStyle w:val="check-box"/>
          <w:rFonts w:eastAsia="David"/>
          <w:rtl/>
        </w:rPr>
        <w:t xml:space="preserve"> </w:t>
      </w:r>
      <w:r w:rsidRPr="00F55679">
        <w:rPr>
          <w:rStyle w:val="check-box"/>
          <w:rFonts w:eastAsia="David" w:hint="cs"/>
          <w:rtl/>
        </w:rPr>
        <w:t>זה</w:t>
      </w:r>
      <w:r w:rsidRPr="00F55679">
        <w:rPr>
          <w:rStyle w:val="check-box"/>
          <w:rFonts w:eastAsia="David"/>
          <w:rtl/>
        </w:rPr>
        <w:t xml:space="preserve">, </w:t>
      </w:r>
      <w:r w:rsidRPr="00F55679">
        <w:rPr>
          <w:rStyle w:val="check-box"/>
          <w:rFonts w:eastAsia="David" w:hint="cs"/>
          <w:rtl/>
        </w:rPr>
        <w:t>אם</w:t>
      </w:r>
      <w:r w:rsidRPr="00F55679">
        <w:rPr>
          <w:rStyle w:val="check-box"/>
          <w:rFonts w:eastAsia="David"/>
          <w:rtl/>
        </w:rPr>
        <w:t xml:space="preserve"> </w:t>
      </w:r>
      <w:r w:rsidRPr="00F55679">
        <w:rPr>
          <w:rStyle w:val="check-box"/>
          <w:rFonts w:eastAsia="David" w:hint="cs"/>
          <w:rtl/>
        </w:rPr>
        <w:t>יזכה</w:t>
      </w:r>
      <w:r w:rsidRPr="00F55679">
        <w:rPr>
          <w:rStyle w:val="check-box"/>
          <w:rFonts w:eastAsia="David"/>
          <w:rtl/>
        </w:rPr>
        <w:t xml:space="preserve">, </w:t>
      </w:r>
      <w:r w:rsidRPr="00F55679">
        <w:rPr>
          <w:rStyle w:val="check-box"/>
          <w:rFonts w:eastAsia="David" w:hint="cs"/>
          <w:rtl/>
        </w:rPr>
        <w:t>לא</w:t>
      </w:r>
      <w:r w:rsidRPr="00F55679">
        <w:rPr>
          <w:rStyle w:val="check-box"/>
          <w:rFonts w:eastAsia="David"/>
          <w:rtl/>
        </w:rPr>
        <w:t xml:space="preserve"> </w:t>
      </w:r>
      <w:r w:rsidRPr="00F55679">
        <w:rPr>
          <w:rStyle w:val="check-box"/>
          <w:rFonts w:eastAsia="David" w:hint="cs"/>
          <w:rtl/>
        </w:rPr>
        <w:t>יהיה</w:t>
      </w:r>
      <w:r w:rsidRPr="00F55679">
        <w:rPr>
          <w:rStyle w:val="check-box"/>
          <w:rFonts w:eastAsia="David"/>
          <w:rtl/>
        </w:rPr>
        <w:t xml:space="preserve"> </w:t>
      </w:r>
      <w:r w:rsidRPr="00F55679">
        <w:rPr>
          <w:rStyle w:val="check-box"/>
          <w:rFonts w:eastAsia="David" w:hint="cs"/>
          <w:rtl/>
        </w:rPr>
        <w:t>חייב</w:t>
      </w:r>
      <w:r w:rsidRPr="00F55679">
        <w:rPr>
          <w:rStyle w:val="check-box"/>
          <w:rFonts w:eastAsia="David"/>
          <w:rtl/>
        </w:rPr>
        <w:t xml:space="preserve"> </w:t>
      </w:r>
      <w:r w:rsidRPr="00F55679">
        <w:rPr>
          <w:rStyle w:val="check-box"/>
          <w:rFonts w:eastAsia="David" w:hint="cs"/>
          <w:rtl/>
        </w:rPr>
        <w:t>בתשלום</w:t>
      </w:r>
      <w:r w:rsidRPr="00F55679">
        <w:rPr>
          <w:rStyle w:val="check-box"/>
          <w:rFonts w:eastAsia="David"/>
          <w:rtl/>
        </w:rPr>
        <w:t xml:space="preserve"> </w:t>
      </w:r>
      <w:r w:rsidRPr="00F55679">
        <w:rPr>
          <w:rStyle w:val="check-box"/>
          <w:rFonts w:eastAsia="David" w:hint="cs"/>
          <w:rtl/>
        </w:rPr>
        <w:t>מע</w:t>
      </w:r>
      <w:r w:rsidRPr="00F55679">
        <w:rPr>
          <w:rStyle w:val="check-box"/>
          <w:rFonts w:eastAsia="David"/>
          <w:rtl/>
        </w:rPr>
        <w:t>"</w:t>
      </w:r>
      <w:r w:rsidRPr="00F55679">
        <w:rPr>
          <w:rStyle w:val="check-box"/>
          <w:rFonts w:eastAsia="David" w:hint="cs"/>
          <w:rtl/>
        </w:rPr>
        <w:t>מ</w:t>
      </w:r>
      <w:r w:rsidRPr="00F55679">
        <w:rPr>
          <w:rStyle w:val="check-box"/>
          <w:rFonts w:eastAsia="David"/>
          <w:rtl/>
        </w:rPr>
        <w:t xml:space="preserve"> </w:t>
      </w:r>
      <w:r w:rsidRPr="00F55679">
        <w:rPr>
          <w:rStyle w:val="check-box"/>
          <w:rFonts w:eastAsia="David" w:hint="cs"/>
          <w:rtl/>
        </w:rPr>
        <w:t>וכי</w:t>
      </w:r>
      <w:r w:rsidRPr="00F55679">
        <w:rPr>
          <w:rStyle w:val="check-box"/>
          <w:rFonts w:eastAsia="David"/>
          <w:rtl/>
        </w:rPr>
        <w:t xml:space="preserve"> </w:t>
      </w:r>
      <w:r w:rsidRPr="00F55679">
        <w:rPr>
          <w:rStyle w:val="check-box"/>
          <w:rFonts w:eastAsia="David" w:hint="cs"/>
          <w:rtl/>
        </w:rPr>
        <w:t>הוא</w:t>
      </w:r>
      <w:r w:rsidRPr="00F55679">
        <w:rPr>
          <w:rStyle w:val="check-box"/>
          <w:rFonts w:eastAsia="David"/>
          <w:rtl/>
        </w:rPr>
        <w:t xml:space="preserve"> </w:t>
      </w:r>
      <w:r w:rsidRPr="00F55679">
        <w:rPr>
          <w:rStyle w:val="check-box"/>
          <w:rFonts w:eastAsia="David" w:hint="cs"/>
          <w:rtl/>
        </w:rPr>
        <w:t>פנה</w:t>
      </w:r>
      <w:r w:rsidRPr="00F55679">
        <w:rPr>
          <w:rStyle w:val="check-box"/>
          <w:rFonts w:eastAsia="David"/>
          <w:rtl/>
        </w:rPr>
        <w:t xml:space="preserve"> </w:t>
      </w:r>
      <w:r w:rsidRPr="00F55679">
        <w:rPr>
          <w:rStyle w:val="check-box"/>
          <w:rFonts w:eastAsia="David" w:hint="cs"/>
          <w:rtl/>
        </w:rPr>
        <w:t>לרשות</w:t>
      </w:r>
      <w:r w:rsidRPr="00F55679">
        <w:rPr>
          <w:rStyle w:val="check-box"/>
          <w:rFonts w:eastAsia="David"/>
          <w:rtl/>
        </w:rPr>
        <w:t xml:space="preserve"> </w:t>
      </w:r>
      <w:r w:rsidRPr="00F55679">
        <w:rPr>
          <w:rStyle w:val="check-box"/>
          <w:rFonts w:eastAsia="David" w:hint="cs"/>
          <w:rtl/>
        </w:rPr>
        <w:t>המיסים</w:t>
      </w:r>
      <w:r w:rsidRPr="00F55679">
        <w:rPr>
          <w:rStyle w:val="check-box"/>
          <w:rFonts w:eastAsia="David"/>
          <w:rtl/>
        </w:rPr>
        <w:t xml:space="preserve"> </w:t>
      </w:r>
      <w:r w:rsidRPr="00F55679">
        <w:rPr>
          <w:rStyle w:val="check-box"/>
          <w:rFonts w:eastAsia="David" w:hint="cs"/>
          <w:rtl/>
        </w:rPr>
        <w:t>לקבלת</w:t>
      </w:r>
      <w:r w:rsidRPr="00F55679">
        <w:rPr>
          <w:rStyle w:val="check-box"/>
          <w:rFonts w:eastAsia="David"/>
          <w:rtl/>
        </w:rPr>
        <w:t xml:space="preserve"> </w:t>
      </w:r>
      <w:r w:rsidRPr="00F55679">
        <w:rPr>
          <w:rStyle w:val="check-box"/>
          <w:rFonts w:eastAsia="David" w:hint="cs"/>
          <w:rtl/>
        </w:rPr>
        <w:t>אישור</w:t>
      </w:r>
      <w:r w:rsidRPr="00F55679">
        <w:rPr>
          <w:rStyle w:val="check-box"/>
          <w:rFonts w:eastAsia="David"/>
          <w:rtl/>
        </w:rPr>
        <w:t xml:space="preserve"> </w:t>
      </w:r>
      <w:r w:rsidRPr="00F55679">
        <w:rPr>
          <w:rStyle w:val="check-box"/>
          <w:rFonts w:eastAsia="David" w:hint="cs"/>
          <w:rtl/>
        </w:rPr>
        <w:t>על</w:t>
      </w:r>
      <w:r w:rsidRPr="00F55679">
        <w:rPr>
          <w:rStyle w:val="check-box"/>
          <w:rFonts w:eastAsia="David"/>
          <w:rtl/>
        </w:rPr>
        <w:t xml:space="preserve"> </w:t>
      </w:r>
      <w:r w:rsidRPr="00F55679">
        <w:rPr>
          <w:rStyle w:val="check-box"/>
          <w:rFonts w:eastAsia="David" w:hint="cs"/>
          <w:rtl/>
        </w:rPr>
        <w:t>כך</w:t>
      </w:r>
      <w:r w:rsidRPr="00F55679">
        <w:rPr>
          <w:rStyle w:val="check-box"/>
          <w:rFonts w:eastAsia="David"/>
          <w:rtl/>
        </w:rPr>
        <w:t>.</w:t>
      </w:r>
    </w:p>
    <w:p w14:paraId="3AD3F129" w14:textId="77777777" w:rsidR="00CB10FC" w:rsidRDefault="00D9007B">
      <w:pPr>
        <w:spacing w:before="240" w:after="240" w:line="360" w:lineRule="auto"/>
        <w:jc w:val="both"/>
        <w:rPr>
          <w:rFonts w:eastAsia="David"/>
          <w:caps/>
          <w:rtl/>
        </w:rPr>
      </w:pPr>
      <w:r>
        <w:rPr>
          <w:rFonts w:eastAsia="David"/>
          <w:b/>
          <w:bCs/>
          <w:u w:val="single"/>
          <w:rtl/>
        </w:rPr>
        <w:t>המציע מתחייב כי:</w:t>
      </w:r>
    </w:p>
    <w:p w14:paraId="6FD78656" w14:textId="77777777" w:rsidR="00CB10FC" w:rsidRDefault="00D9007B">
      <w:pPr>
        <w:numPr>
          <w:ilvl w:val="0"/>
          <w:numId w:val="74"/>
        </w:numPr>
        <w:spacing w:before="240" w:line="360" w:lineRule="auto"/>
        <w:ind w:hanging="282"/>
        <w:jc w:val="both"/>
        <w:rPr>
          <w:rFonts w:eastAsia="David"/>
          <w:caps/>
          <w:rtl/>
        </w:rPr>
      </w:pPr>
      <w:r>
        <w:rPr>
          <w:rFonts w:eastAsia="David"/>
          <w:rtl/>
        </w:rPr>
        <w:t>לאחר שעיין במסמכי המכרז על כל נספחיו לרבות נוסח ההסכם ונספחיו, המציע מגיש בזאת הצעת מחיר למכרז.</w:t>
      </w:r>
    </w:p>
    <w:p w14:paraId="3A498648" w14:textId="77777777" w:rsidR="00CB10FC" w:rsidRDefault="00D9007B">
      <w:pPr>
        <w:numPr>
          <w:ilvl w:val="0"/>
          <w:numId w:val="74"/>
        </w:numPr>
        <w:spacing w:line="360" w:lineRule="auto"/>
        <w:ind w:hanging="282"/>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14:paraId="31B14782" w14:textId="77777777" w:rsidR="00CB10FC" w:rsidRDefault="00D9007B">
      <w:pPr>
        <w:numPr>
          <w:ilvl w:val="0"/>
          <w:numId w:val="74"/>
        </w:numPr>
        <w:spacing w:after="240" w:line="360" w:lineRule="auto"/>
        <w:ind w:hanging="282"/>
        <w:jc w:val="both"/>
        <w:rPr>
          <w:rFonts w:eastAsia="David"/>
          <w:caps/>
          <w:rtl/>
        </w:rPr>
      </w:pPr>
      <w:r>
        <w:rPr>
          <w:rFonts w:eastAsia="David"/>
          <w:rtl/>
        </w:rPr>
        <w:t>המציע אינו מתנה הצעה זו בשום תנאי.</w:t>
      </w:r>
    </w:p>
    <w:bookmarkEnd w:id="460"/>
    <w:p w14:paraId="79110769" w14:textId="77777777" w:rsidR="000F09D5" w:rsidRPr="000F09D5" w:rsidRDefault="00D9007B" w:rsidP="00CD2E76">
      <w:pPr>
        <w:spacing w:before="14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1D564866" w14:textId="77777777" w:rsidR="000F09D5" w:rsidRPr="000F09D5" w:rsidRDefault="00D9007B"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12243145" w14:textId="77777777" w:rsidR="000F09D5" w:rsidRPr="000F09D5" w:rsidRDefault="00D9007B" w:rsidP="00CD2E76">
      <w:pPr>
        <w:rPr>
          <w:kern w:val="28"/>
          <w:rtl/>
        </w:rPr>
      </w:pPr>
      <w:r w:rsidRPr="000F09D5">
        <w:rPr>
          <w:kern w:val="28"/>
        </w:rPr>
        <w:t xml:space="preserve">  </w:t>
      </w:r>
      <w:r w:rsidRPr="000F09D5">
        <w:rPr>
          <w:kern w:val="28"/>
          <w:rtl/>
        </w:rPr>
        <w:t>וחתימת מורשה חתימה של המציע</w:t>
      </w:r>
    </w:p>
    <w:bookmarkEnd w:id="452"/>
    <w:p w14:paraId="1182F119" w14:textId="77777777" w:rsidR="00324B05" w:rsidRDefault="00D9007B" w:rsidP="00ED65B8">
      <w:pPr>
        <w:rPr>
          <w:rtl/>
        </w:rPr>
      </w:pPr>
      <w:r>
        <w:br w:type="page"/>
      </w:r>
    </w:p>
    <w:p w14:paraId="6767F511" w14:textId="77777777" w:rsidR="00513CF6" w:rsidRPr="00513CF6" w:rsidRDefault="00D9007B" w:rsidP="00513CF6">
      <w:pPr>
        <w:pStyle w:val="Normalcopy"/>
        <w:widowControl w:val="0"/>
        <w:spacing w:before="300"/>
        <w:jc w:val="center"/>
        <w:outlineLvl w:val="0"/>
        <w:rPr>
          <w:bCs/>
          <w:spacing w:val="15"/>
          <w:kern w:val="28"/>
          <w:sz w:val="28"/>
          <w:szCs w:val="28"/>
          <w:rtl/>
        </w:rPr>
      </w:pPr>
      <w:bookmarkStart w:id="461" w:name="add_appendixes"/>
      <w:bookmarkStart w:id="462" w:name="_Toc215062898"/>
      <w:bookmarkStart w:id="463" w:name="_Toc32477912"/>
      <w:bookmarkStart w:id="464" w:name="_Toc43400639"/>
      <w:bookmarkStart w:id="465" w:name="_Toc44931957"/>
      <w:bookmarkStart w:id="466" w:name="_Toc44932044"/>
      <w:bookmarkStart w:id="467" w:name="_Toc44932669"/>
      <w:bookmarkStart w:id="468" w:name="_Toc53331378"/>
      <w:bookmarkEnd w:id="447"/>
      <w:bookmarkEnd w:id="461"/>
      <w:r w:rsidRPr="00513CF6">
        <w:rPr>
          <w:rFonts w:hint="eastAsia"/>
          <w:bCs/>
          <w:spacing w:val="15"/>
          <w:kern w:val="28"/>
          <w:sz w:val="28"/>
          <w:szCs w:val="28"/>
          <w:rtl/>
        </w:rPr>
        <w:lastRenderedPageBreak/>
        <w:t>נספח</w:t>
      </w:r>
      <w:r w:rsidRPr="00513CF6">
        <w:rPr>
          <w:bCs/>
          <w:spacing w:val="15"/>
          <w:kern w:val="28"/>
          <w:sz w:val="28"/>
          <w:szCs w:val="28"/>
          <w:rtl/>
        </w:rPr>
        <w:t xml:space="preserve"> </w:t>
      </w:r>
      <w:r w:rsidR="00184202">
        <w:rPr>
          <w:rFonts w:hint="cs"/>
          <w:bCs/>
          <w:spacing w:val="15"/>
          <w:kern w:val="28"/>
          <w:sz w:val="28"/>
          <w:szCs w:val="28"/>
          <w:rtl/>
        </w:rPr>
        <w:t>2</w:t>
      </w:r>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bookmarkEnd w:id="462"/>
    </w:p>
    <w:p w14:paraId="1A3174BB" w14:textId="77777777" w:rsidR="00513CF6" w:rsidRPr="00513CF6" w:rsidRDefault="00D9007B">
      <w:pPr>
        <w:numPr>
          <w:ilvl w:val="0"/>
          <w:numId w:val="60"/>
        </w:numPr>
        <w:spacing w:before="120" w:after="120" w:line="360" w:lineRule="auto"/>
        <w:jc w:val="both"/>
        <w:rPr>
          <w:caps/>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7657DE75" w14:textId="74E2A570" w:rsidR="00513CF6" w:rsidRPr="00642163" w:rsidRDefault="00D9007B">
      <w:pPr>
        <w:numPr>
          <w:ilvl w:val="1"/>
          <w:numId w:val="60"/>
        </w:numPr>
        <w:spacing w:before="120" w:after="120" w:line="360" w:lineRule="auto"/>
        <w:jc w:val="both"/>
        <w:rPr>
          <w:caps/>
          <w:rtl/>
        </w:rPr>
      </w:pPr>
      <w:r w:rsidRPr="00642163">
        <w:rPr>
          <w:rtl/>
        </w:rPr>
        <w:t xml:space="preserve">הנני נותן תצהיר זה בשם ___________________ שהוא המציע (להלן:  "המציע") המבקש להתקשר עם עורך מכרז </w:t>
      </w:r>
      <w:bookmarkStart w:id="469" w:name="TenderDesc_5"/>
      <w:r w:rsidRPr="00642163">
        <w:rPr>
          <w:rtl/>
        </w:rPr>
        <w:t>הפעלת קהילת חדשנות</w:t>
      </w:r>
      <w:r w:rsidR="008C0CCB">
        <w:rPr>
          <w:rFonts w:hint="cs"/>
          <w:rtl/>
        </w:rPr>
        <w:t xml:space="preserve"> עסקית</w:t>
      </w:r>
      <w:r w:rsidRPr="00642163">
        <w:rPr>
          <w:rtl/>
        </w:rPr>
        <w:t xml:space="preserve"> בתחום </w:t>
      </w:r>
      <w:bookmarkEnd w:id="469"/>
      <w:r w:rsidR="000A2383">
        <w:rPr>
          <w:rFonts w:hint="cs"/>
          <w:rtl/>
        </w:rPr>
        <w:t>הב</w:t>
      </w:r>
      <w:r w:rsidR="00EF7DCC">
        <w:rPr>
          <w:rFonts w:hint="cs"/>
          <w:rtl/>
        </w:rPr>
        <w:t>יטחון הלאומי</w:t>
      </w:r>
      <w:r w:rsidRPr="00642163">
        <w:rPr>
          <w:rtl/>
        </w:rPr>
        <w:t xml:space="preserve">, מספר </w:t>
      </w:r>
      <w:r w:rsidR="00C56D35">
        <w:rPr>
          <w:rFonts w:hint="cs"/>
          <w:rtl/>
        </w:rPr>
        <w:t>33/2025</w:t>
      </w:r>
      <w:r w:rsidRPr="00642163">
        <w:rPr>
          <w:rtl/>
        </w:rPr>
        <w:t xml:space="preserve"> עבור </w:t>
      </w:r>
      <w:bookmarkStart w:id="470" w:name="OfficeValue_7"/>
      <w:r w:rsidRPr="00642163">
        <w:rPr>
          <w:rtl/>
        </w:rPr>
        <w:t>משרד הכלכלה והתעשייה</w:t>
      </w:r>
      <w:bookmarkEnd w:id="470"/>
      <w:r w:rsidRPr="00642163">
        <w:rPr>
          <w:rtl/>
        </w:rPr>
        <w:t xml:space="preserve">. אני מצהיר/ה כי הנני מוסמך/ת לתת תצהיר זה בשם המציע. </w:t>
      </w:r>
    </w:p>
    <w:p w14:paraId="23FE1502" w14:textId="77777777" w:rsidR="00513CF6" w:rsidRPr="00642163" w:rsidRDefault="00D9007B">
      <w:pPr>
        <w:numPr>
          <w:ilvl w:val="1"/>
          <w:numId w:val="60"/>
        </w:numPr>
        <w:spacing w:before="120" w:after="120" w:line="360" w:lineRule="auto"/>
        <w:jc w:val="both"/>
        <w:rPr>
          <w:caps/>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6578B3C8" w14:textId="77777777" w:rsidR="00513CF6" w:rsidRPr="00642163" w:rsidRDefault="00D9007B">
      <w:pPr>
        <w:numPr>
          <w:ilvl w:val="1"/>
          <w:numId w:val="60"/>
        </w:numPr>
        <w:spacing w:before="120" w:after="120" w:line="360" w:lineRule="auto"/>
        <w:jc w:val="both"/>
        <w:rPr>
          <w:caps/>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295F97D" w14:textId="77777777" w:rsidR="00513CF6" w:rsidRPr="00642163" w:rsidRDefault="00D9007B">
      <w:pPr>
        <w:numPr>
          <w:ilvl w:val="1"/>
          <w:numId w:val="60"/>
        </w:numPr>
        <w:tabs>
          <w:tab w:val="num" w:pos="1440"/>
        </w:tabs>
        <w:spacing w:before="120" w:after="120" w:line="360" w:lineRule="auto"/>
        <w:contextualSpacing/>
        <w:jc w:val="both"/>
        <w:rPr>
          <w:caps/>
          <w:rtl/>
        </w:rPr>
      </w:pPr>
      <w:r w:rsidRPr="00642163">
        <w:rPr>
          <w:rtl/>
        </w:rPr>
        <w:t xml:space="preserve">המציע הינו תאגיד הרשום בישראל. (סמן </w:t>
      </w:r>
      <w:r w:rsidRPr="00642163">
        <w:t>X</w:t>
      </w:r>
      <w:r w:rsidRPr="00642163">
        <w:rPr>
          <w:rtl/>
        </w:rPr>
        <w:t xml:space="preserve"> במשבצת המתאימה):</w:t>
      </w:r>
    </w:p>
    <w:p w14:paraId="2E911796" w14:textId="35F1BC37" w:rsidR="00513CF6" w:rsidRPr="00513CF6" w:rsidRDefault="00D9007B">
      <w:pPr>
        <w:numPr>
          <w:ilvl w:val="2"/>
          <w:numId w:val="68"/>
        </w:numPr>
        <w:tabs>
          <w:tab w:val="right" w:pos="3420"/>
        </w:tabs>
        <w:spacing w:before="120" w:line="360" w:lineRule="auto"/>
        <w:ind w:left="1334" w:hanging="567"/>
        <w:jc w:val="both"/>
        <w:rPr>
          <w:caps/>
          <w:rtl/>
        </w:rPr>
      </w:pPr>
      <w:r w:rsidRPr="00513CF6">
        <w:rPr>
          <w:rtl/>
        </w:rPr>
        <w:t xml:space="preserve">המציע ובעל זיקה אליו לא הורשעו ביותר משתי עבירות עד למועד האחרון להגשת ההצעות (להלן: "מועד להגשה") </w:t>
      </w:r>
      <w:r w:rsidRPr="00513CF6">
        <w:rPr>
          <w:rFonts w:hint="eastAsia"/>
          <w:rtl/>
        </w:rPr>
        <w:t>למכרז</w:t>
      </w:r>
      <w:r w:rsidRPr="00513CF6">
        <w:rPr>
          <w:rtl/>
        </w:rPr>
        <w:t xml:space="preserve"> </w:t>
      </w:r>
      <w:bookmarkStart w:id="471" w:name="TenderDesc_9"/>
      <w:r w:rsidRPr="00513CF6">
        <w:rPr>
          <w:rtl/>
        </w:rPr>
        <w:t xml:space="preserve">הפעלת קהילת חדשנות </w:t>
      </w:r>
      <w:r w:rsidR="00310C18">
        <w:rPr>
          <w:rFonts w:hint="cs"/>
          <w:rtl/>
        </w:rPr>
        <w:t xml:space="preserve">עסקית </w:t>
      </w:r>
      <w:r w:rsidRPr="00513CF6">
        <w:rPr>
          <w:rtl/>
        </w:rPr>
        <w:t xml:space="preserve">בתחום </w:t>
      </w:r>
      <w:bookmarkEnd w:id="471"/>
      <w:r w:rsidR="000A2383">
        <w:rPr>
          <w:rFonts w:hint="cs"/>
          <w:rtl/>
        </w:rPr>
        <w:t>הב</w:t>
      </w:r>
      <w:r w:rsidR="00EF7DCC">
        <w:rPr>
          <w:rFonts w:hint="cs"/>
          <w:rtl/>
        </w:rPr>
        <w:t>יטחון הלאומי</w:t>
      </w:r>
      <w:r w:rsidRPr="00513CF6">
        <w:rPr>
          <w:rtl/>
        </w:rPr>
        <w:t xml:space="preserve">, מספר </w:t>
      </w:r>
      <w:r w:rsidR="00C56D35">
        <w:rPr>
          <w:rFonts w:hint="cs"/>
          <w:rtl/>
        </w:rPr>
        <w:t>33/2025</w:t>
      </w:r>
      <w:r w:rsidRPr="00513CF6">
        <w:rPr>
          <w:rtl/>
        </w:rPr>
        <w:t>.</w:t>
      </w:r>
    </w:p>
    <w:p w14:paraId="0F42B3E8" w14:textId="77777777" w:rsidR="00513CF6" w:rsidRPr="00513CF6" w:rsidRDefault="00D9007B">
      <w:pPr>
        <w:numPr>
          <w:ilvl w:val="2"/>
          <w:numId w:val="68"/>
        </w:numPr>
        <w:tabs>
          <w:tab w:val="right" w:pos="3420"/>
        </w:tabs>
        <w:spacing w:before="120" w:line="360" w:lineRule="auto"/>
        <w:ind w:left="1334" w:hanging="567"/>
        <w:jc w:val="both"/>
        <w:rPr>
          <w:caps/>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0CFC79AA" w14:textId="77777777" w:rsidR="00513CF6" w:rsidRPr="00513CF6" w:rsidRDefault="00D9007B">
      <w:pPr>
        <w:numPr>
          <w:ilvl w:val="2"/>
          <w:numId w:val="68"/>
        </w:numPr>
        <w:tabs>
          <w:tab w:val="right" w:pos="3420"/>
        </w:tabs>
        <w:spacing w:before="120" w:line="360" w:lineRule="auto"/>
        <w:ind w:left="1334" w:hanging="567"/>
        <w:jc w:val="both"/>
        <w:rPr>
          <w:caps/>
          <w:rtl/>
        </w:rPr>
      </w:pPr>
      <w:r w:rsidRPr="00513CF6">
        <w:rPr>
          <w:rtl/>
        </w:rPr>
        <w:t xml:space="preserve">המציע או בעל זיקה אליו הורשעו בפסק דין  ביותר משתי עבירות ולא חלפה שנה אחת לפחות ממועד ההרשעה האחרונה ועד למועד ההגשה. </w:t>
      </w:r>
    </w:p>
    <w:p w14:paraId="4CD432F1" w14:textId="77777777" w:rsidR="00513CF6" w:rsidRPr="00513CF6" w:rsidRDefault="00D9007B" w:rsidP="00513CF6">
      <w:pPr>
        <w:spacing w:line="360" w:lineRule="auto"/>
        <w:jc w:val="both"/>
        <w:rPr>
          <w:caps/>
          <w:kern w:val="28"/>
          <w:rtl/>
        </w:rPr>
      </w:pPr>
      <w:r w:rsidRPr="00513CF6">
        <w:rPr>
          <w:kern w:val="28"/>
          <w:rtl/>
        </w:rPr>
        <w:t xml:space="preserve">זה שמי, להלן חתימתי ותוכן תצהירי דלעיל אמת. </w:t>
      </w:r>
    </w:p>
    <w:p w14:paraId="03B32CA2" w14:textId="77777777" w:rsidR="00513CF6" w:rsidRPr="00513CF6" w:rsidRDefault="00D9007B" w:rsidP="00C539DC">
      <w:pPr>
        <w:spacing w:before="1080" w:line="360" w:lineRule="auto"/>
        <w:rPr>
          <w:caps/>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r w:rsidRPr="00513CF6">
        <w:rPr>
          <w:kern w:val="28"/>
          <w:rtl/>
        </w:rPr>
        <w:t xml:space="preserve">   </w:t>
      </w:r>
    </w:p>
    <w:p w14:paraId="0BC3F79B" w14:textId="77777777" w:rsidR="002B3DDC" w:rsidRDefault="00D9007B" w:rsidP="00513CF6">
      <w:pPr>
        <w:spacing w:line="360" w:lineRule="auto"/>
        <w:rPr>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 xml:space="preserve">חתימה וחותמת   </w:t>
      </w:r>
    </w:p>
    <w:p w14:paraId="77FEA3FC" w14:textId="77777777" w:rsidR="002B3DDC" w:rsidRDefault="00D9007B">
      <w:pPr>
        <w:bidi w:val="0"/>
        <w:rPr>
          <w:kern w:val="28"/>
          <w:rtl/>
        </w:rPr>
      </w:pPr>
      <w:r>
        <w:rPr>
          <w:kern w:val="28"/>
          <w:rtl/>
        </w:rPr>
        <w:br w:type="page"/>
      </w:r>
    </w:p>
    <w:p w14:paraId="7EE600F7" w14:textId="77777777" w:rsidR="00513CF6" w:rsidRDefault="00D9007B" w:rsidP="00513CF6">
      <w:pPr>
        <w:tabs>
          <w:tab w:val="left" w:pos="901"/>
          <w:tab w:val="left" w:pos="1576"/>
          <w:tab w:val="left" w:pos="2137"/>
          <w:tab w:val="left" w:pos="2699"/>
          <w:tab w:val="left" w:pos="3263"/>
          <w:tab w:val="left" w:pos="3824"/>
          <w:tab w:val="left" w:pos="4388"/>
          <w:tab w:val="left" w:pos="4949"/>
          <w:tab w:val="left" w:pos="6075"/>
          <w:tab w:val="left" w:pos="7200"/>
        </w:tabs>
        <w:spacing w:before="838" w:line="360" w:lineRule="auto"/>
        <w:jc w:val="center"/>
        <w:rPr>
          <w:caps/>
          <w:kern w:val="28"/>
          <w:u w:val="single"/>
          <w:rtl/>
        </w:rPr>
      </w:pPr>
      <w:r w:rsidRPr="00513CF6">
        <w:rPr>
          <w:kern w:val="28"/>
          <w:u w:val="single"/>
          <w:rtl/>
        </w:rPr>
        <w:lastRenderedPageBreak/>
        <w:t>אישור עורך הדין</w:t>
      </w:r>
    </w:p>
    <w:p w14:paraId="58BFFED6" w14:textId="77777777" w:rsidR="00513CF6" w:rsidRPr="00513CF6" w:rsidRDefault="00D9007B" w:rsidP="00513CF6">
      <w:pPr>
        <w:spacing w:before="419" w:line="360" w:lineRule="auto"/>
        <w:jc w:val="both"/>
        <w:rPr>
          <w:caps/>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8A0425D" w14:textId="77777777" w:rsidR="00513CF6" w:rsidRPr="00513CF6" w:rsidRDefault="00D9007B" w:rsidP="00513CF6">
      <w:pPr>
        <w:spacing w:before="1257" w:line="360" w:lineRule="auto"/>
        <w:rPr>
          <w:caps/>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171ED5D6" w14:textId="77777777" w:rsidR="002B3DDC" w:rsidRDefault="00D9007B" w:rsidP="00F80DD0">
      <w:pPr>
        <w:spacing w:line="360" w:lineRule="auto"/>
        <w:rPr>
          <w:caps/>
          <w:kern w:val="28"/>
          <w:rtl/>
        </w:rPr>
      </w:pPr>
      <w:r w:rsidRPr="00513CF6">
        <w:rPr>
          <w:kern w:val="28"/>
          <w:rtl/>
        </w:rPr>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14FE2360" w14:textId="77777777" w:rsidR="002B3DDC" w:rsidRDefault="00D9007B">
      <w:pPr>
        <w:bidi w:val="0"/>
        <w:rPr>
          <w:caps/>
          <w:kern w:val="28"/>
        </w:rPr>
      </w:pPr>
      <w:r>
        <w:rPr>
          <w:caps/>
          <w:kern w:val="28"/>
          <w:rtl/>
        </w:rPr>
        <w:br w:type="page"/>
      </w:r>
    </w:p>
    <w:p w14:paraId="749FC8ED" w14:textId="77777777" w:rsidR="00A44F5C" w:rsidRDefault="00D9007B" w:rsidP="00A44F5C">
      <w:pPr>
        <w:pStyle w:val="Normalcopy"/>
        <w:widowControl w:val="0"/>
        <w:spacing w:before="719"/>
        <w:jc w:val="center"/>
        <w:outlineLvl w:val="0"/>
        <w:rPr>
          <w:bCs/>
          <w:spacing w:val="15"/>
          <w:kern w:val="28"/>
          <w:sz w:val="28"/>
          <w:szCs w:val="28"/>
          <w:rtl/>
        </w:rPr>
      </w:pPr>
      <w:bookmarkStart w:id="472" w:name="_Toc215062899"/>
      <w:r>
        <w:rPr>
          <w:rFonts w:hint="cs"/>
          <w:bCs/>
          <w:spacing w:val="15"/>
          <w:kern w:val="28"/>
          <w:sz w:val="28"/>
          <w:szCs w:val="28"/>
          <w:rtl/>
        </w:rPr>
        <w:lastRenderedPageBreak/>
        <w:t xml:space="preserve">נספח </w:t>
      </w:r>
      <w:r w:rsidR="00184202">
        <w:rPr>
          <w:rFonts w:hint="cs"/>
          <w:bCs/>
          <w:spacing w:val="15"/>
          <w:kern w:val="28"/>
          <w:sz w:val="28"/>
          <w:szCs w:val="28"/>
          <w:rtl/>
        </w:rPr>
        <w:t>3</w:t>
      </w:r>
      <w:r>
        <w:rPr>
          <w:rFonts w:hint="cs"/>
          <w:bCs/>
          <w:spacing w:val="15"/>
          <w:kern w:val="28"/>
          <w:sz w:val="28"/>
          <w:szCs w:val="28"/>
          <w:rtl/>
        </w:rPr>
        <w:t>- נוהל אבטחה</w:t>
      </w:r>
      <w:bookmarkEnd w:id="472"/>
    </w:p>
    <w:p w14:paraId="30EC2F00"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הרשאות</w:t>
      </w:r>
      <w:r w:rsidRPr="00CC481D">
        <w:rPr>
          <w:sz w:val="24"/>
          <w:szCs w:val="24"/>
          <w:u w:val="single"/>
          <w:rtl/>
        </w:rPr>
        <w:t xml:space="preserve"> </w:t>
      </w:r>
      <w:r w:rsidRPr="00CC481D">
        <w:rPr>
          <w:rFonts w:hint="eastAsia"/>
          <w:sz w:val="24"/>
          <w:szCs w:val="24"/>
          <w:u w:val="single"/>
          <w:rtl/>
        </w:rPr>
        <w:t>גישה</w:t>
      </w:r>
      <w:r w:rsidRPr="00CC481D">
        <w:rPr>
          <w:sz w:val="24"/>
          <w:szCs w:val="24"/>
          <w:u w:val="single"/>
          <w:rtl/>
        </w:rPr>
        <w:t xml:space="preserve"> </w:t>
      </w:r>
      <w:r w:rsidRPr="00CC481D">
        <w:rPr>
          <w:rFonts w:hint="eastAsia"/>
          <w:sz w:val="24"/>
          <w:szCs w:val="24"/>
          <w:u w:val="single"/>
          <w:rtl/>
        </w:rPr>
        <w:t>למאגר</w:t>
      </w:r>
      <w:r w:rsidRPr="00CC481D">
        <w:rPr>
          <w:sz w:val="24"/>
          <w:szCs w:val="24"/>
          <w:u w:val="single"/>
          <w:rtl/>
        </w:rPr>
        <w:t xml:space="preserve"> </w:t>
      </w:r>
      <w:r w:rsidRPr="00CC481D">
        <w:rPr>
          <w:rFonts w:hint="eastAsia"/>
          <w:sz w:val="24"/>
          <w:szCs w:val="24"/>
          <w:u w:val="single"/>
          <w:rtl/>
        </w:rPr>
        <w:t>המידע</w:t>
      </w:r>
      <w:r w:rsidRPr="00CC481D">
        <w:rPr>
          <w:sz w:val="24"/>
          <w:szCs w:val="24"/>
          <w:rtl/>
        </w:rPr>
        <w:t xml:space="preserve"> יש ליצור רשימת הרשאות גישה ושרשימה זו תעודכן באופן שוטף. הרשאות הגישה צריכות להינתן לפי תפקיד. הרישום יכלול את התפקיד שלו ניתנת הרשאה, את סוג הרשאת הגישה שניתנה לתפקיד זה ואת הגורמים המורשים הממלאים תפקידים אלה.</w:t>
      </w:r>
    </w:p>
    <w:p w14:paraId="6FD3D310"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אמצעים</w:t>
      </w:r>
      <w:r w:rsidRPr="00CC481D">
        <w:rPr>
          <w:sz w:val="24"/>
          <w:szCs w:val="24"/>
          <w:u w:val="single"/>
          <w:rtl/>
        </w:rPr>
        <w:t xml:space="preserve"> </w:t>
      </w:r>
      <w:r w:rsidRPr="00CC481D">
        <w:rPr>
          <w:rFonts w:hint="eastAsia"/>
          <w:sz w:val="24"/>
          <w:szCs w:val="24"/>
          <w:u w:val="single"/>
          <w:rtl/>
        </w:rPr>
        <w:t>המגנים</w:t>
      </w:r>
      <w:r w:rsidRPr="00CC481D">
        <w:rPr>
          <w:sz w:val="24"/>
          <w:szCs w:val="24"/>
          <w:rtl/>
        </w:rPr>
        <w:t xml:space="preserve"> יש לפרט את האמצעים המגנים על מערכות מאגר המידע ואופן הפעלתם לצורך כך.</w:t>
      </w:r>
    </w:p>
    <w:p w14:paraId="2C54F244"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הוראות</w:t>
      </w:r>
      <w:r w:rsidRPr="00CC481D">
        <w:rPr>
          <w:sz w:val="24"/>
          <w:szCs w:val="24"/>
          <w:u w:val="single"/>
          <w:rtl/>
        </w:rPr>
        <w:t xml:space="preserve"> </w:t>
      </w:r>
      <w:r w:rsidRPr="00CC481D">
        <w:rPr>
          <w:rFonts w:hint="eastAsia"/>
          <w:sz w:val="24"/>
          <w:szCs w:val="24"/>
          <w:u w:val="single"/>
          <w:rtl/>
        </w:rPr>
        <w:t>הגנת</w:t>
      </w:r>
      <w:r w:rsidRPr="00CC481D">
        <w:rPr>
          <w:sz w:val="24"/>
          <w:szCs w:val="24"/>
          <w:u w:val="single"/>
          <w:rtl/>
        </w:rPr>
        <w:t xml:space="preserve"> </w:t>
      </w:r>
      <w:r w:rsidRPr="00CC481D">
        <w:rPr>
          <w:rFonts w:hint="eastAsia"/>
          <w:sz w:val="24"/>
          <w:szCs w:val="24"/>
          <w:u w:val="single"/>
          <w:rtl/>
        </w:rPr>
        <w:t>מידע</w:t>
      </w:r>
      <w:r w:rsidRPr="00CC481D">
        <w:rPr>
          <w:sz w:val="24"/>
          <w:szCs w:val="24"/>
          <w:rtl/>
        </w:rPr>
        <w:t xml:space="preserve"> יש לפרט הוראות לכלל הגורמים המורשים בנוגע להגנה על המידע.</w:t>
      </w:r>
    </w:p>
    <w:p w14:paraId="51DEF272"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הסיכונים</w:t>
      </w:r>
      <w:r w:rsidRPr="00CC481D">
        <w:rPr>
          <w:sz w:val="24"/>
          <w:szCs w:val="24"/>
          <w:rtl/>
        </w:rPr>
        <w:t xml:space="preserve"> יש לפרט: את הסיכונים שחשוף להם המידע במסגרת הפעילות השוטפת של הספק, לרבות אלה הנובעים ממבנה מערכות מאגר המידע (המפורט בנספח ב' להלן); אופן קביעת סיכונים אלה; ואופן הטיפול בהם, לרבות על-ידי מנגנוני הצפנה מקובלים להגנה על המידע השמור במאגר המידע או במערכותיו.</w:t>
      </w:r>
    </w:p>
    <w:p w14:paraId="7107CDC9"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אירועי</w:t>
      </w:r>
      <w:r w:rsidRPr="00CC481D">
        <w:rPr>
          <w:sz w:val="24"/>
          <w:szCs w:val="24"/>
          <w:u w:val="single"/>
          <w:rtl/>
        </w:rPr>
        <w:t xml:space="preserve"> </w:t>
      </w:r>
      <w:r w:rsidRPr="00CC481D">
        <w:rPr>
          <w:rFonts w:hint="eastAsia"/>
          <w:sz w:val="24"/>
          <w:szCs w:val="24"/>
          <w:u w:val="single"/>
          <w:rtl/>
        </w:rPr>
        <w:t>אבטחת</w:t>
      </w:r>
      <w:r w:rsidRPr="00CC481D">
        <w:rPr>
          <w:sz w:val="24"/>
          <w:szCs w:val="24"/>
          <w:u w:val="single"/>
          <w:rtl/>
        </w:rPr>
        <w:t xml:space="preserve"> </w:t>
      </w:r>
      <w:r w:rsidRPr="00CC481D">
        <w:rPr>
          <w:rFonts w:hint="eastAsia"/>
          <w:sz w:val="24"/>
          <w:szCs w:val="24"/>
          <w:u w:val="single"/>
          <w:rtl/>
        </w:rPr>
        <w:t>מידע</w:t>
      </w:r>
      <w:r w:rsidRPr="00CC481D">
        <w:rPr>
          <w:sz w:val="24"/>
          <w:szCs w:val="24"/>
          <w:rtl/>
        </w:rPr>
        <w:t xml:space="preserve"> יש לפרט את אופן התמודדות הספק עם אירועי אבטחת מידע בהתאם לחומרת האירוע ומידת רגישות המידע, לרבות לעניין ביטול הרשאות גישה וצעדים מיידיים אחרים, וכן לעניין דיווח על אירועי אבטחה ועל פעולות שננקטו בעקבותיהם.</w:t>
      </w:r>
    </w:p>
    <w:p w14:paraId="536E9812"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התקנים</w:t>
      </w:r>
      <w:r w:rsidRPr="00CC481D">
        <w:rPr>
          <w:sz w:val="24"/>
          <w:szCs w:val="24"/>
          <w:u w:val="single"/>
          <w:rtl/>
        </w:rPr>
        <w:t xml:space="preserve"> </w:t>
      </w:r>
      <w:r w:rsidRPr="00CC481D">
        <w:rPr>
          <w:rFonts w:hint="eastAsia"/>
          <w:sz w:val="24"/>
          <w:szCs w:val="24"/>
          <w:u w:val="single"/>
          <w:rtl/>
        </w:rPr>
        <w:t>ניידים</w:t>
      </w:r>
      <w:r w:rsidRPr="00CC481D">
        <w:rPr>
          <w:sz w:val="24"/>
          <w:szCs w:val="24"/>
          <w:rtl/>
        </w:rPr>
        <w:t xml:space="preserve"> יש לפרט הוראות לעניין ניהול של ושימוש של התקנים ניידים (התקן נייד הינו כל מצא המשמש לאחסון חומר מחשב למשל מחשב נייד, </w:t>
      </w:r>
      <w:r w:rsidRPr="00CC481D">
        <w:rPr>
          <w:sz w:val="24"/>
          <w:szCs w:val="24"/>
        </w:rPr>
        <w:t>disc-on-key</w:t>
      </w:r>
      <w:r w:rsidRPr="00CC481D">
        <w:rPr>
          <w:sz w:val="24"/>
          <w:szCs w:val="24"/>
          <w:rtl/>
        </w:rPr>
        <w:t xml:space="preserve"> וטלפון סלולארי חכם). יש להגביל/ למנוע אפשרות לחיבור התקנים ניידים למערכות מאגר המידע, וזאת ייקבע בהתאם לרגישות המידע, לסיכונים המיוחדים למערכות מאגר המידע/ למידע הנובעים מחיבור ההתקן הנייד ולקיומם של אמצעי הגנה מתאימים מפני סיכונים אלה. לעניין זה יראו שימוש בשיטות הצפנה מקובלות כנקיטת אמצעים סבירים להגנה על מידע שהועתק להתקן הנייד.</w:t>
      </w:r>
    </w:p>
    <w:p w14:paraId="54CCD4B6"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זיהוי</w:t>
      </w:r>
      <w:r w:rsidRPr="00CC481D">
        <w:rPr>
          <w:sz w:val="24"/>
          <w:szCs w:val="24"/>
          <w:u w:val="single"/>
          <w:rtl/>
        </w:rPr>
        <w:t xml:space="preserve"> </w:t>
      </w:r>
      <w:r w:rsidRPr="00CC481D">
        <w:rPr>
          <w:rFonts w:hint="eastAsia"/>
          <w:sz w:val="24"/>
          <w:szCs w:val="24"/>
          <w:u w:val="single"/>
          <w:rtl/>
        </w:rPr>
        <w:t>ואימות</w:t>
      </w:r>
      <w:r w:rsidRPr="00CC481D">
        <w:rPr>
          <w:sz w:val="24"/>
          <w:szCs w:val="24"/>
          <w:rtl/>
        </w:rPr>
        <w:t xml:space="preserve"> יש לפרט את אמצעי הזיהוי והאימות לגישה למאגר המידע ולמערכותיו בהתאם לאמור בהתחייבות זו. במידה ואופן הזיהוי מבוסס על סיסמאות, על הספק להתייחס לחוזק הסיסמה, מספר הניסיונות השגויים ותדירות החלפת הסיסמאות שתיעשה בהתאם לתפקיד הגורם המורשה ובכל מקרה לתקופה שלא תעלה על שישה חודשים. בנוסף, על הספק להתייחס לניתוק אוטומטי של הגורם המורשה לאחר פרק זמן של אי פעילות אותו יש להגדיר כאן. כמו כן, יש להתייחס כאן לאופן הטיפול בתקלות הקשורות באימות זהות.</w:t>
      </w:r>
    </w:p>
    <w:p w14:paraId="510932B7" w14:textId="77777777" w:rsidR="008A0EE7"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הבקרה</w:t>
      </w:r>
      <w:r w:rsidRPr="00CC481D">
        <w:rPr>
          <w:sz w:val="24"/>
          <w:szCs w:val="24"/>
          <w:u w:val="single"/>
          <w:rtl/>
        </w:rPr>
        <w:t xml:space="preserve"> </w:t>
      </w:r>
      <w:r w:rsidRPr="00CC481D">
        <w:rPr>
          <w:rFonts w:hint="eastAsia"/>
          <w:sz w:val="24"/>
          <w:szCs w:val="24"/>
          <w:u w:val="single"/>
          <w:rtl/>
        </w:rPr>
        <w:t>על</w:t>
      </w:r>
      <w:r w:rsidRPr="00CC481D">
        <w:rPr>
          <w:sz w:val="24"/>
          <w:szCs w:val="24"/>
          <w:u w:val="single"/>
          <w:rtl/>
        </w:rPr>
        <w:t xml:space="preserve"> </w:t>
      </w:r>
      <w:r w:rsidRPr="00CC481D">
        <w:rPr>
          <w:rFonts w:hint="eastAsia"/>
          <w:sz w:val="24"/>
          <w:szCs w:val="24"/>
          <w:u w:val="single"/>
          <w:rtl/>
        </w:rPr>
        <w:t>שימוש</w:t>
      </w:r>
      <w:r w:rsidRPr="00CC481D">
        <w:rPr>
          <w:sz w:val="24"/>
          <w:szCs w:val="24"/>
          <w:rtl/>
        </w:rPr>
        <w:t xml:space="preserve"> יש לפרט את אופן הבקרה על שימוש במאגר המידע, ובכלל זה תיעוד הגישה למערכות מאגר המידע בהתאם לאמור בכל דין ובהתאם להתחייבות זו.</w:t>
      </w:r>
    </w:p>
    <w:p w14:paraId="68EB8632" w14:textId="77777777" w:rsidR="008A0EE7" w:rsidRDefault="00D9007B">
      <w:pPr>
        <w:bidi w:val="0"/>
      </w:pPr>
      <w:r>
        <w:br w:type="page"/>
      </w:r>
    </w:p>
    <w:p w14:paraId="2E8825B3" w14:textId="77777777" w:rsidR="00A44F5C" w:rsidRPr="00CC481D" w:rsidRDefault="00D9007B">
      <w:pPr>
        <w:pStyle w:val="aff"/>
        <w:widowControl w:val="0"/>
        <w:numPr>
          <w:ilvl w:val="0"/>
          <w:numId w:val="93"/>
        </w:numPr>
        <w:autoSpaceDE w:val="0"/>
        <w:autoSpaceDN w:val="0"/>
        <w:spacing w:before="541" w:after="120" w:line="360" w:lineRule="auto"/>
        <w:ind w:left="714" w:hanging="357"/>
        <w:jc w:val="both"/>
        <w:rPr>
          <w:sz w:val="24"/>
          <w:szCs w:val="24"/>
        </w:rPr>
      </w:pPr>
      <w:r w:rsidRPr="00CC481D">
        <w:rPr>
          <w:rFonts w:hint="eastAsia"/>
          <w:sz w:val="24"/>
          <w:szCs w:val="24"/>
          <w:u w:val="single"/>
          <w:rtl/>
        </w:rPr>
        <w:lastRenderedPageBreak/>
        <w:t>ביקורות</w:t>
      </w:r>
      <w:r w:rsidRPr="00CC481D">
        <w:rPr>
          <w:sz w:val="24"/>
          <w:szCs w:val="24"/>
          <w:u w:val="single"/>
          <w:rtl/>
        </w:rPr>
        <w:t xml:space="preserve"> </w:t>
      </w:r>
      <w:r w:rsidRPr="00CC481D">
        <w:rPr>
          <w:rFonts w:hint="eastAsia"/>
          <w:sz w:val="24"/>
          <w:szCs w:val="24"/>
          <w:u w:val="single"/>
          <w:rtl/>
        </w:rPr>
        <w:t>תקופתיות</w:t>
      </w:r>
      <w:r w:rsidRPr="00CC481D">
        <w:rPr>
          <w:sz w:val="24"/>
          <w:szCs w:val="24"/>
          <w:rtl/>
        </w:rPr>
        <w:t xml:space="preserve"> יש לפרט הוראות לעניין עריכת ביקורת תקופתית לווידוא קיומם ותקינותם של אמצעי האבטחה בהתאם לאמור בכל דין ובהתאם להתחייבות זו.</w:t>
      </w:r>
    </w:p>
    <w:p w14:paraId="381B0F55"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גיבוי</w:t>
      </w:r>
      <w:r w:rsidRPr="00CC481D">
        <w:rPr>
          <w:sz w:val="24"/>
          <w:szCs w:val="24"/>
          <w:u w:val="single"/>
          <w:rtl/>
        </w:rPr>
        <w:t xml:space="preserve"> </w:t>
      </w:r>
      <w:r w:rsidRPr="00CC481D">
        <w:rPr>
          <w:rFonts w:hint="eastAsia"/>
          <w:sz w:val="24"/>
          <w:szCs w:val="24"/>
          <w:u w:val="single"/>
          <w:rtl/>
        </w:rPr>
        <w:t>נתונים</w:t>
      </w:r>
      <w:r w:rsidRPr="00CC481D">
        <w:rPr>
          <w:sz w:val="24"/>
          <w:szCs w:val="24"/>
          <w:rtl/>
        </w:rPr>
        <w:t xml:space="preserve"> יש לפרט הוראות לעניין גיבוי נתונים בהתאם לאמור בכל דין ובהתאם להתחייבות זו.</w:t>
      </w:r>
    </w:p>
    <w:p w14:paraId="0127F86A" w14:textId="77777777" w:rsidR="00A44F5C" w:rsidRPr="00CC481D" w:rsidRDefault="00D9007B">
      <w:pPr>
        <w:pStyle w:val="aff"/>
        <w:widowControl w:val="0"/>
        <w:numPr>
          <w:ilvl w:val="0"/>
          <w:numId w:val="93"/>
        </w:numPr>
        <w:autoSpaceDE w:val="0"/>
        <w:autoSpaceDN w:val="0"/>
        <w:spacing w:before="1" w:after="120" w:line="360" w:lineRule="auto"/>
        <w:ind w:left="714" w:hanging="357"/>
        <w:jc w:val="both"/>
        <w:rPr>
          <w:sz w:val="24"/>
          <w:szCs w:val="24"/>
        </w:rPr>
      </w:pPr>
      <w:r w:rsidRPr="00CC481D">
        <w:rPr>
          <w:rFonts w:hint="eastAsia"/>
          <w:sz w:val="24"/>
          <w:szCs w:val="24"/>
          <w:u w:val="single"/>
          <w:rtl/>
        </w:rPr>
        <w:t>פעולות</w:t>
      </w:r>
      <w:r w:rsidRPr="00CC481D">
        <w:rPr>
          <w:sz w:val="24"/>
          <w:szCs w:val="24"/>
          <w:u w:val="single"/>
          <w:rtl/>
        </w:rPr>
        <w:t xml:space="preserve"> </w:t>
      </w:r>
      <w:r w:rsidRPr="00CC481D">
        <w:rPr>
          <w:rFonts w:hint="eastAsia"/>
          <w:sz w:val="24"/>
          <w:szCs w:val="24"/>
          <w:u w:val="single"/>
          <w:rtl/>
        </w:rPr>
        <w:t>פיתוח</w:t>
      </w:r>
      <w:r w:rsidRPr="00CC481D">
        <w:rPr>
          <w:sz w:val="24"/>
          <w:szCs w:val="24"/>
          <w:rtl/>
        </w:rPr>
        <w:t xml:space="preserve"> יש לפרט הוראות לעניין אופן ביצוע פעולות פיתוח ותיעודן, ובכלל זה אופן הגישה של אנשי הפיתוח לנתונים במאגר המידע.</w:t>
      </w:r>
    </w:p>
    <w:p w14:paraId="7571A763" w14:textId="77777777" w:rsidR="00A44F5C" w:rsidRDefault="00D9007B">
      <w:pPr>
        <w:bidi w:val="0"/>
        <w:rPr>
          <w:bCs/>
          <w:spacing w:val="15"/>
          <w:kern w:val="28"/>
          <w:sz w:val="28"/>
          <w:szCs w:val="28"/>
        </w:rPr>
      </w:pPr>
      <w:r>
        <w:rPr>
          <w:bCs/>
          <w:spacing w:val="15"/>
          <w:kern w:val="28"/>
          <w:sz w:val="28"/>
          <w:szCs w:val="28"/>
          <w:rtl/>
        </w:rPr>
        <w:br w:type="page"/>
      </w:r>
    </w:p>
    <w:p w14:paraId="242F799A" w14:textId="1D76AA3F" w:rsidR="00A44F5C" w:rsidDel="00AA305D" w:rsidRDefault="00D9007B" w:rsidP="00A44F5C">
      <w:pPr>
        <w:pStyle w:val="Normalcopy"/>
        <w:widowControl w:val="0"/>
        <w:spacing w:before="300"/>
        <w:jc w:val="center"/>
        <w:outlineLvl w:val="0"/>
        <w:rPr>
          <w:del w:id="473" w:author="סימה תשרה דאי" w:date="2026-01-21T10:10:00Z"/>
          <w:bCs/>
          <w:spacing w:val="15"/>
          <w:kern w:val="28"/>
          <w:sz w:val="28"/>
          <w:szCs w:val="28"/>
          <w:rtl/>
        </w:rPr>
      </w:pPr>
      <w:bookmarkStart w:id="474" w:name="_Toc215062900"/>
      <w:del w:id="475" w:author="סימה תשרה דאי" w:date="2026-01-21T10:10:00Z">
        <w:r w:rsidDel="00AA305D">
          <w:rPr>
            <w:rFonts w:hint="cs"/>
            <w:bCs/>
            <w:spacing w:val="15"/>
            <w:kern w:val="28"/>
            <w:sz w:val="28"/>
            <w:szCs w:val="28"/>
            <w:rtl/>
          </w:rPr>
          <w:lastRenderedPageBreak/>
          <w:delText xml:space="preserve">נספח </w:delText>
        </w:r>
        <w:r w:rsidR="00184202" w:rsidDel="00AA305D">
          <w:rPr>
            <w:rFonts w:hint="cs"/>
            <w:bCs/>
            <w:spacing w:val="15"/>
            <w:kern w:val="28"/>
            <w:sz w:val="28"/>
            <w:szCs w:val="28"/>
            <w:rtl/>
          </w:rPr>
          <w:delText>4</w:delText>
        </w:r>
        <w:r w:rsidDel="00AA305D">
          <w:rPr>
            <w:rFonts w:hint="cs"/>
            <w:bCs/>
            <w:spacing w:val="15"/>
            <w:kern w:val="28"/>
            <w:sz w:val="28"/>
            <w:szCs w:val="28"/>
            <w:rtl/>
          </w:rPr>
          <w:delText>- רשימת מצאי של מערכות מאגר מידע</w:delText>
        </w:r>
        <w:bookmarkEnd w:id="474"/>
      </w:del>
    </w:p>
    <w:p w14:paraId="4C58D8E5" w14:textId="2CA4DEF4" w:rsidR="00A44F5C" w:rsidRPr="00CC481D" w:rsidDel="00AA305D" w:rsidRDefault="00D9007B">
      <w:pPr>
        <w:pStyle w:val="aff"/>
        <w:widowControl w:val="0"/>
        <w:numPr>
          <w:ilvl w:val="0"/>
          <w:numId w:val="94"/>
        </w:numPr>
        <w:autoSpaceDE w:val="0"/>
        <w:autoSpaceDN w:val="0"/>
        <w:spacing w:before="927" w:after="120" w:line="360" w:lineRule="auto"/>
        <w:rPr>
          <w:del w:id="476" w:author="סימה תשרה דאי" w:date="2026-01-21T10:10:00Z"/>
          <w:sz w:val="24"/>
          <w:szCs w:val="24"/>
        </w:rPr>
      </w:pPr>
      <w:del w:id="477" w:author="סימה תשרה דאי" w:date="2026-01-21T10:10:00Z">
        <w:r w:rsidRPr="00CC481D" w:rsidDel="00AA305D">
          <w:rPr>
            <w:rFonts w:hint="eastAsia"/>
            <w:sz w:val="24"/>
            <w:szCs w:val="24"/>
            <w:u w:val="single"/>
            <w:rtl/>
          </w:rPr>
          <w:delText>תשתיות</w:delText>
        </w:r>
        <w:r w:rsidRPr="00CC481D" w:rsidDel="00AA305D">
          <w:rPr>
            <w:sz w:val="24"/>
            <w:szCs w:val="24"/>
            <w:u w:val="single"/>
            <w:rtl/>
          </w:rPr>
          <w:delText xml:space="preserve"> </w:delText>
        </w:r>
        <w:r w:rsidRPr="00CC481D" w:rsidDel="00AA305D">
          <w:rPr>
            <w:rFonts w:hint="eastAsia"/>
            <w:sz w:val="24"/>
            <w:szCs w:val="24"/>
            <w:u w:val="single"/>
            <w:rtl/>
          </w:rPr>
          <w:delText>ומערכות</w:delText>
        </w:r>
        <w:r w:rsidRPr="00CC481D" w:rsidDel="00AA305D">
          <w:rPr>
            <w:sz w:val="24"/>
            <w:szCs w:val="24"/>
            <w:u w:val="single"/>
            <w:rtl/>
          </w:rPr>
          <w:delText xml:space="preserve"> </w:delText>
        </w:r>
        <w:r w:rsidRPr="00CC481D" w:rsidDel="00AA305D">
          <w:rPr>
            <w:rFonts w:hint="eastAsia"/>
            <w:sz w:val="24"/>
            <w:szCs w:val="24"/>
            <w:u w:val="single"/>
            <w:rtl/>
          </w:rPr>
          <w:delText>חומרה</w:delText>
        </w:r>
        <w:r w:rsidRPr="00CC481D" w:rsidDel="00AA305D">
          <w:rPr>
            <w:sz w:val="24"/>
            <w:szCs w:val="24"/>
            <w:u w:val="single"/>
            <w:rtl/>
          </w:rPr>
          <w:delText xml:space="preserve"> </w:delText>
        </w:r>
        <w:r w:rsidRPr="00CC481D" w:rsidDel="00AA305D">
          <w:rPr>
            <w:rFonts w:hint="eastAsia"/>
            <w:sz w:val="24"/>
            <w:szCs w:val="24"/>
            <w:u w:val="single"/>
            <w:rtl/>
          </w:rPr>
          <w:delText>במאגר</w:delText>
        </w:r>
        <w:r w:rsidRPr="00CC481D" w:rsidDel="00AA305D">
          <w:rPr>
            <w:sz w:val="24"/>
            <w:szCs w:val="24"/>
            <w:u w:val="single"/>
            <w:rtl/>
          </w:rPr>
          <w:delText xml:space="preserve"> </w:delText>
        </w:r>
        <w:r w:rsidRPr="00CC481D" w:rsidDel="00AA305D">
          <w:rPr>
            <w:rFonts w:hint="eastAsia"/>
            <w:sz w:val="24"/>
            <w:szCs w:val="24"/>
            <w:u w:val="single"/>
            <w:rtl/>
          </w:rPr>
          <w:delText>המידע</w:delText>
        </w:r>
        <w:r w:rsidRPr="00CC481D" w:rsidDel="00AA305D">
          <w:rPr>
            <w:sz w:val="24"/>
            <w:szCs w:val="24"/>
            <w:rtl/>
          </w:rPr>
          <w:delText xml:space="preserve"> יש לכלול את סוגי רכיבי תקשורת ואבטחת מידע.</w:delText>
        </w:r>
      </w:del>
    </w:p>
    <w:p w14:paraId="07859BC4" w14:textId="5E09E9C7" w:rsidR="00A44F5C" w:rsidRPr="00CC481D" w:rsidDel="00AA305D" w:rsidRDefault="00D9007B">
      <w:pPr>
        <w:pStyle w:val="aff"/>
        <w:widowControl w:val="0"/>
        <w:numPr>
          <w:ilvl w:val="0"/>
          <w:numId w:val="94"/>
        </w:numPr>
        <w:autoSpaceDE w:val="0"/>
        <w:autoSpaceDN w:val="0"/>
        <w:spacing w:before="1" w:after="120" w:line="360" w:lineRule="auto"/>
        <w:rPr>
          <w:del w:id="478" w:author="סימה תשרה דאי" w:date="2026-01-21T10:10:00Z"/>
          <w:sz w:val="24"/>
          <w:szCs w:val="24"/>
        </w:rPr>
      </w:pPr>
      <w:del w:id="479" w:author="סימה תשרה דאי" w:date="2026-01-21T10:10:00Z">
        <w:r w:rsidRPr="00CC481D" w:rsidDel="00AA305D">
          <w:rPr>
            <w:rFonts w:hint="eastAsia"/>
            <w:sz w:val="24"/>
            <w:szCs w:val="24"/>
            <w:u w:val="single"/>
            <w:rtl/>
          </w:rPr>
          <w:delText>מערכות</w:delText>
        </w:r>
        <w:r w:rsidRPr="00CC481D" w:rsidDel="00AA305D">
          <w:rPr>
            <w:sz w:val="24"/>
            <w:szCs w:val="24"/>
            <w:u w:val="single"/>
            <w:rtl/>
          </w:rPr>
          <w:delText xml:space="preserve"> </w:delText>
        </w:r>
        <w:r w:rsidRPr="00CC481D" w:rsidDel="00AA305D">
          <w:rPr>
            <w:rFonts w:hint="eastAsia"/>
            <w:sz w:val="24"/>
            <w:szCs w:val="24"/>
            <w:u w:val="single"/>
            <w:rtl/>
          </w:rPr>
          <w:delText>התוכנה</w:delText>
        </w:r>
        <w:r w:rsidRPr="00CC481D" w:rsidDel="00AA305D">
          <w:rPr>
            <w:sz w:val="24"/>
            <w:szCs w:val="24"/>
            <w:u w:val="single"/>
            <w:rtl/>
          </w:rPr>
          <w:delText xml:space="preserve"> </w:delText>
        </w:r>
        <w:r w:rsidRPr="00CC481D" w:rsidDel="00AA305D">
          <w:rPr>
            <w:rFonts w:hint="eastAsia"/>
            <w:sz w:val="24"/>
            <w:szCs w:val="24"/>
            <w:u w:val="single"/>
            <w:rtl/>
          </w:rPr>
          <w:delText>במאגר</w:delText>
        </w:r>
        <w:r w:rsidRPr="00CC481D" w:rsidDel="00AA305D">
          <w:rPr>
            <w:sz w:val="24"/>
            <w:szCs w:val="24"/>
            <w:u w:val="single"/>
            <w:rtl/>
          </w:rPr>
          <w:delText xml:space="preserve"> </w:delText>
        </w:r>
        <w:r w:rsidRPr="00CC481D" w:rsidDel="00AA305D">
          <w:rPr>
            <w:rFonts w:hint="eastAsia"/>
            <w:sz w:val="24"/>
            <w:szCs w:val="24"/>
            <w:u w:val="single"/>
            <w:rtl/>
          </w:rPr>
          <w:delText>המידע</w:delText>
        </w:r>
        <w:r w:rsidRPr="00CC481D" w:rsidDel="00AA305D">
          <w:rPr>
            <w:sz w:val="24"/>
            <w:szCs w:val="24"/>
            <w:rtl/>
          </w:rPr>
          <w:delText xml:space="preserve"> יש לפרט מערכות המשמשות להפעלת מאגר המידע, לניהולו, לתחזוקתו, לתמיכה בפעילותו, לניטור שלו ולאבטחתו.</w:delText>
        </w:r>
      </w:del>
    </w:p>
    <w:p w14:paraId="2BB56820" w14:textId="1ADE3AB1" w:rsidR="00A44F5C" w:rsidRPr="00CC481D" w:rsidDel="00AA305D" w:rsidRDefault="00D9007B">
      <w:pPr>
        <w:pStyle w:val="aff"/>
        <w:widowControl w:val="0"/>
        <w:numPr>
          <w:ilvl w:val="0"/>
          <w:numId w:val="94"/>
        </w:numPr>
        <w:autoSpaceDE w:val="0"/>
        <w:autoSpaceDN w:val="0"/>
        <w:spacing w:before="1" w:after="120" w:line="360" w:lineRule="auto"/>
        <w:rPr>
          <w:del w:id="480" w:author="סימה תשרה דאי" w:date="2026-01-21T10:10:00Z"/>
          <w:sz w:val="24"/>
          <w:szCs w:val="24"/>
        </w:rPr>
      </w:pPr>
      <w:del w:id="481" w:author="סימה תשרה דאי" w:date="2026-01-21T10:10:00Z">
        <w:r w:rsidRPr="00CC481D" w:rsidDel="00AA305D">
          <w:rPr>
            <w:rFonts w:hint="eastAsia"/>
            <w:sz w:val="24"/>
            <w:szCs w:val="24"/>
            <w:u w:val="single"/>
            <w:rtl/>
          </w:rPr>
          <w:delText>תוכנות</w:delText>
        </w:r>
        <w:r w:rsidRPr="00CC481D" w:rsidDel="00AA305D">
          <w:rPr>
            <w:sz w:val="24"/>
            <w:szCs w:val="24"/>
            <w:u w:val="single"/>
            <w:rtl/>
          </w:rPr>
          <w:delText xml:space="preserve"> </w:delText>
        </w:r>
        <w:r w:rsidRPr="00CC481D" w:rsidDel="00AA305D">
          <w:rPr>
            <w:rFonts w:hint="eastAsia"/>
            <w:sz w:val="24"/>
            <w:szCs w:val="24"/>
            <w:u w:val="single"/>
            <w:rtl/>
          </w:rPr>
          <w:delText>וממשקים</w:delText>
        </w:r>
        <w:r w:rsidRPr="00CC481D" w:rsidDel="00AA305D">
          <w:rPr>
            <w:sz w:val="24"/>
            <w:szCs w:val="24"/>
            <w:rtl/>
          </w:rPr>
          <w:delText xml:space="preserve"> יש לפרט את התוכנות והממשקים המשמשים לתקשורת אל מערכות מאגר המידע.</w:delText>
        </w:r>
      </w:del>
    </w:p>
    <w:p w14:paraId="696856C2" w14:textId="4A2CBEB9" w:rsidR="00A44F5C" w:rsidRPr="00CC481D" w:rsidDel="00AA305D" w:rsidRDefault="00D9007B">
      <w:pPr>
        <w:pStyle w:val="aff"/>
        <w:widowControl w:val="0"/>
        <w:numPr>
          <w:ilvl w:val="0"/>
          <w:numId w:val="94"/>
        </w:numPr>
        <w:autoSpaceDE w:val="0"/>
        <w:autoSpaceDN w:val="0"/>
        <w:spacing w:before="1" w:after="120" w:line="360" w:lineRule="auto"/>
        <w:rPr>
          <w:del w:id="482" w:author="סימה תשרה דאי" w:date="2026-01-21T10:10:00Z"/>
          <w:sz w:val="24"/>
          <w:szCs w:val="24"/>
        </w:rPr>
      </w:pPr>
      <w:del w:id="483" w:author="סימה תשרה דאי" w:date="2026-01-21T10:10:00Z">
        <w:r w:rsidRPr="00CC481D" w:rsidDel="00AA305D">
          <w:rPr>
            <w:rFonts w:hint="eastAsia"/>
            <w:sz w:val="24"/>
            <w:szCs w:val="24"/>
            <w:u w:val="single"/>
            <w:rtl/>
          </w:rPr>
          <w:delText>תרשים</w:delText>
        </w:r>
        <w:r w:rsidRPr="00CC481D" w:rsidDel="00AA305D">
          <w:rPr>
            <w:sz w:val="24"/>
            <w:szCs w:val="24"/>
            <w:u w:val="single"/>
            <w:rtl/>
          </w:rPr>
          <w:delText xml:space="preserve"> </w:delText>
        </w:r>
        <w:r w:rsidRPr="00CC481D" w:rsidDel="00AA305D">
          <w:rPr>
            <w:rFonts w:hint="eastAsia"/>
            <w:sz w:val="24"/>
            <w:szCs w:val="24"/>
            <w:u w:val="single"/>
            <w:rtl/>
          </w:rPr>
          <w:delText>הרשת</w:delText>
        </w:r>
        <w:r w:rsidRPr="00CC481D" w:rsidDel="00AA305D">
          <w:rPr>
            <w:sz w:val="24"/>
            <w:szCs w:val="24"/>
            <w:u w:val="single"/>
            <w:rtl/>
          </w:rPr>
          <w:delText xml:space="preserve"> </w:delText>
        </w:r>
        <w:r w:rsidRPr="00CC481D" w:rsidDel="00AA305D">
          <w:rPr>
            <w:rFonts w:hint="eastAsia"/>
            <w:sz w:val="24"/>
            <w:szCs w:val="24"/>
            <w:u w:val="single"/>
            <w:rtl/>
          </w:rPr>
          <w:delText>שמאגר</w:delText>
        </w:r>
        <w:r w:rsidRPr="00CC481D" w:rsidDel="00AA305D">
          <w:rPr>
            <w:sz w:val="24"/>
            <w:szCs w:val="24"/>
            <w:u w:val="single"/>
            <w:rtl/>
          </w:rPr>
          <w:delText xml:space="preserve"> </w:delText>
        </w:r>
        <w:r w:rsidRPr="00CC481D" w:rsidDel="00AA305D">
          <w:rPr>
            <w:rFonts w:hint="eastAsia"/>
            <w:sz w:val="24"/>
            <w:szCs w:val="24"/>
            <w:u w:val="single"/>
            <w:rtl/>
          </w:rPr>
          <w:delText>המידע</w:delText>
        </w:r>
        <w:r w:rsidRPr="00CC481D" w:rsidDel="00AA305D">
          <w:rPr>
            <w:sz w:val="24"/>
            <w:szCs w:val="24"/>
            <w:u w:val="single"/>
            <w:rtl/>
          </w:rPr>
          <w:delText xml:space="preserve"> </w:delText>
        </w:r>
        <w:r w:rsidRPr="00CC481D" w:rsidDel="00AA305D">
          <w:rPr>
            <w:rFonts w:hint="eastAsia"/>
            <w:sz w:val="24"/>
            <w:szCs w:val="24"/>
            <w:u w:val="single"/>
            <w:rtl/>
          </w:rPr>
          <w:delText>פועל</w:delText>
        </w:r>
        <w:r w:rsidRPr="00CC481D" w:rsidDel="00AA305D">
          <w:rPr>
            <w:sz w:val="24"/>
            <w:szCs w:val="24"/>
            <w:u w:val="single"/>
            <w:rtl/>
          </w:rPr>
          <w:delText xml:space="preserve"> </w:delText>
        </w:r>
        <w:r w:rsidRPr="00CC481D" w:rsidDel="00AA305D">
          <w:rPr>
            <w:rFonts w:hint="eastAsia"/>
            <w:sz w:val="24"/>
            <w:szCs w:val="24"/>
            <w:u w:val="single"/>
            <w:rtl/>
          </w:rPr>
          <w:delText>בו</w:delText>
        </w:r>
        <w:r w:rsidRPr="00CC481D" w:rsidDel="00AA305D">
          <w:rPr>
            <w:sz w:val="24"/>
            <w:szCs w:val="24"/>
            <w:rtl/>
          </w:rPr>
          <w:delText xml:space="preserve"> יש לכלול את תיאור הקשרים בין רכיבי המערכת השונים ומיקומם הפיזי של רכיבים אלה.</w:delText>
        </w:r>
      </w:del>
    </w:p>
    <w:p w14:paraId="62D54716" w14:textId="74CC979E" w:rsidR="00A44F5C" w:rsidRPr="00CC481D" w:rsidRDefault="00D9007B" w:rsidP="00A44F5C">
      <w:pPr>
        <w:pStyle w:val="aff"/>
        <w:spacing w:before="1" w:after="120" w:line="360" w:lineRule="auto"/>
        <w:ind w:left="360"/>
        <w:rPr>
          <w:sz w:val="24"/>
          <w:szCs w:val="24"/>
          <w:rtl/>
        </w:rPr>
      </w:pPr>
      <w:del w:id="484" w:author="סימה תשרה דאי" w:date="2026-01-21T10:10:00Z">
        <w:r w:rsidRPr="00CC481D" w:rsidDel="00AA305D">
          <w:rPr>
            <w:rFonts w:hint="eastAsia"/>
            <w:sz w:val="24"/>
            <w:szCs w:val="24"/>
            <w:rtl/>
          </w:rPr>
          <w:delText>מסמך</w:delText>
        </w:r>
        <w:r w:rsidRPr="00CC481D" w:rsidDel="00AA305D">
          <w:rPr>
            <w:sz w:val="24"/>
            <w:szCs w:val="24"/>
            <w:rtl/>
          </w:rPr>
          <w:delText xml:space="preserve"> זה עודכן לאחרונה בתאריך: [יש </w:delText>
        </w:r>
        <w:r w:rsidRPr="00CC481D" w:rsidDel="00AA305D">
          <w:rPr>
            <w:rFonts w:hint="eastAsia"/>
            <w:sz w:val="24"/>
            <w:szCs w:val="24"/>
            <w:rtl/>
          </w:rPr>
          <w:delText>למלא</w:delText>
        </w:r>
        <w:r w:rsidRPr="00CC481D" w:rsidDel="00AA305D">
          <w:rPr>
            <w:sz w:val="24"/>
            <w:szCs w:val="24"/>
            <w:rtl/>
          </w:rPr>
          <w:delText xml:space="preserve"> </w:delText>
        </w:r>
        <w:r w:rsidRPr="00CC481D" w:rsidDel="00AA305D">
          <w:rPr>
            <w:rFonts w:hint="eastAsia"/>
            <w:sz w:val="24"/>
            <w:szCs w:val="24"/>
            <w:rtl/>
          </w:rPr>
          <w:delText>את</w:delText>
        </w:r>
        <w:r w:rsidRPr="00CC481D" w:rsidDel="00AA305D">
          <w:rPr>
            <w:sz w:val="24"/>
            <w:szCs w:val="24"/>
            <w:rtl/>
          </w:rPr>
          <w:delText xml:space="preserve"> </w:delText>
        </w:r>
        <w:r w:rsidRPr="00CC481D" w:rsidDel="00AA305D">
          <w:rPr>
            <w:rFonts w:hint="eastAsia"/>
            <w:sz w:val="24"/>
            <w:szCs w:val="24"/>
            <w:rtl/>
          </w:rPr>
          <w:delText>התאריך</w:delText>
        </w:r>
        <w:r w:rsidRPr="00CC481D" w:rsidDel="00AA305D">
          <w:rPr>
            <w:sz w:val="24"/>
            <w:szCs w:val="24"/>
            <w:rtl/>
          </w:rPr>
          <w:delText xml:space="preserve"> </w:delText>
        </w:r>
        <w:r w:rsidRPr="00CC481D" w:rsidDel="00AA305D">
          <w:rPr>
            <w:rFonts w:hint="eastAsia"/>
            <w:sz w:val="24"/>
            <w:szCs w:val="24"/>
            <w:rtl/>
          </w:rPr>
          <w:delText>האחרון</w:delText>
        </w:r>
        <w:r w:rsidRPr="00CC481D" w:rsidDel="00AA305D">
          <w:rPr>
            <w:sz w:val="24"/>
            <w:szCs w:val="24"/>
            <w:rtl/>
          </w:rPr>
          <w:delText xml:space="preserve"> </w:delText>
        </w:r>
        <w:r w:rsidRPr="00CC481D" w:rsidDel="00AA305D">
          <w:rPr>
            <w:rFonts w:hint="eastAsia"/>
            <w:sz w:val="24"/>
            <w:szCs w:val="24"/>
            <w:rtl/>
          </w:rPr>
          <w:delText>בו</w:delText>
        </w:r>
        <w:r w:rsidRPr="00CC481D" w:rsidDel="00AA305D">
          <w:rPr>
            <w:sz w:val="24"/>
            <w:szCs w:val="24"/>
            <w:rtl/>
          </w:rPr>
          <w:delText xml:space="preserve"> </w:delText>
        </w:r>
        <w:r w:rsidRPr="00CC481D" w:rsidDel="00AA305D">
          <w:rPr>
            <w:rFonts w:hint="eastAsia"/>
            <w:sz w:val="24"/>
            <w:szCs w:val="24"/>
            <w:rtl/>
          </w:rPr>
          <w:delText>עודכן</w:delText>
        </w:r>
        <w:r w:rsidRPr="00CC481D" w:rsidDel="00AA305D">
          <w:rPr>
            <w:sz w:val="24"/>
            <w:szCs w:val="24"/>
            <w:rtl/>
          </w:rPr>
          <w:delText xml:space="preserve"> </w:delText>
        </w:r>
        <w:r w:rsidRPr="00CC481D" w:rsidDel="00AA305D">
          <w:rPr>
            <w:rFonts w:hint="eastAsia"/>
            <w:sz w:val="24"/>
            <w:szCs w:val="24"/>
            <w:rtl/>
          </w:rPr>
          <w:delText>מסמך</w:delText>
        </w:r>
        <w:r w:rsidRPr="00CC481D" w:rsidDel="00AA305D">
          <w:rPr>
            <w:sz w:val="24"/>
            <w:szCs w:val="24"/>
            <w:rtl/>
          </w:rPr>
          <w:delText xml:space="preserve"> </w:delText>
        </w:r>
      </w:del>
      <w:r w:rsidRPr="00CC481D">
        <w:rPr>
          <w:rFonts w:hint="eastAsia"/>
          <w:sz w:val="24"/>
          <w:szCs w:val="24"/>
          <w:rtl/>
        </w:rPr>
        <w:t>זה</w:t>
      </w:r>
      <w:r w:rsidRPr="00CC481D">
        <w:rPr>
          <w:sz w:val="24"/>
          <w:szCs w:val="24"/>
          <w:rtl/>
        </w:rPr>
        <w:t>]</w:t>
      </w:r>
    </w:p>
    <w:p w14:paraId="2B150570" w14:textId="77777777" w:rsidR="00A44F5C" w:rsidRDefault="00D9007B">
      <w:pPr>
        <w:bidi w:val="0"/>
        <w:rPr>
          <w:bCs/>
          <w:spacing w:val="15"/>
          <w:kern w:val="28"/>
          <w:sz w:val="28"/>
          <w:szCs w:val="28"/>
        </w:rPr>
      </w:pPr>
      <w:r>
        <w:rPr>
          <w:bCs/>
          <w:spacing w:val="15"/>
          <w:kern w:val="28"/>
          <w:sz w:val="28"/>
          <w:szCs w:val="28"/>
          <w:rtl/>
        </w:rPr>
        <w:br w:type="page"/>
      </w:r>
    </w:p>
    <w:p w14:paraId="607E697C" w14:textId="77777777" w:rsidR="00A44F5C" w:rsidRDefault="00D9007B" w:rsidP="00A44F5C">
      <w:pPr>
        <w:pStyle w:val="Normalcopy"/>
        <w:widowControl w:val="0"/>
        <w:spacing w:before="926"/>
        <w:jc w:val="center"/>
        <w:outlineLvl w:val="0"/>
        <w:rPr>
          <w:bCs/>
          <w:spacing w:val="15"/>
          <w:kern w:val="28"/>
          <w:sz w:val="28"/>
          <w:szCs w:val="28"/>
          <w:rtl/>
        </w:rPr>
      </w:pPr>
      <w:bookmarkStart w:id="485" w:name="_Toc215062901"/>
      <w:r>
        <w:rPr>
          <w:rFonts w:hint="cs"/>
          <w:bCs/>
          <w:spacing w:val="15"/>
          <w:kern w:val="28"/>
          <w:sz w:val="28"/>
          <w:szCs w:val="28"/>
          <w:rtl/>
        </w:rPr>
        <w:lastRenderedPageBreak/>
        <w:t xml:space="preserve">נספח </w:t>
      </w:r>
      <w:r w:rsidR="00184202">
        <w:rPr>
          <w:rFonts w:hint="cs"/>
          <w:bCs/>
          <w:spacing w:val="15"/>
          <w:kern w:val="28"/>
          <w:sz w:val="28"/>
          <w:szCs w:val="28"/>
          <w:rtl/>
        </w:rPr>
        <w:t>5</w:t>
      </w:r>
      <w:r>
        <w:rPr>
          <w:rFonts w:hint="cs"/>
          <w:bCs/>
          <w:spacing w:val="15"/>
          <w:kern w:val="28"/>
          <w:sz w:val="28"/>
          <w:szCs w:val="28"/>
          <w:rtl/>
        </w:rPr>
        <w:t>- התחייבות לשמירה על סודיות</w:t>
      </w:r>
      <w:bookmarkEnd w:id="485"/>
    </w:p>
    <w:p w14:paraId="6CA1A50B" w14:textId="77777777" w:rsidR="00A44F5C" w:rsidRPr="00CC481D" w:rsidRDefault="00D9007B" w:rsidP="00E024E2">
      <w:pPr>
        <w:spacing w:before="120" w:after="120" w:line="360" w:lineRule="auto"/>
      </w:pPr>
      <w:r w:rsidRPr="00CC481D">
        <w:rPr>
          <w:rtl/>
        </w:rPr>
        <w:t>אני הח"</w:t>
      </w:r>
      <w:r w:rsidRPr="00CC481D">
        <w:rPr>
          <w:rFonts w:hint="eastAsia"/>
          <w:rtl/>
        </w:rPr>
        <w:t>מ</w:t>
      </w:r>
      <w:r w:rsidRPr="00CC481D">
        <w:rPr>
          <w:rtl/>
        </w:rPr>
        <w:t xml:space="preserve"> </w:t>
      </w:r>
      <w:r w:rsidRPr="00CC481D">
        <w:rPr>
          <w:b/>
          <w:bCs/>
          <w:rtl/>
        </w:rPr>
        <w:t>שם העובד/ת ________ ___</w:t>
      </w:r>
      <w:r w:rsidRPr="00CC481D">
        <w:t xml:space="preserve">], </w:t>
      </w:r>
      <w:r w:rsidRPr="00CC481D">
        <w:rPr>
          <w:rtl/>
        </w:rPr>
        <w:t>ת.ז____________________</w:t>
      </w:r>
    </w:p>
    <w:p w14:paraId="10457F86" w14:textId="77777777" w:rsidR="00A44F5C" w:rsidRPr="00CC481D" w:rsidRDefault="00D9007B" w:rsidP="00E024E2">
      <w:pPr>
        <w:spacing w:before="120" w:after="120" w:line="360" w:lineRule="auto"/>
      </w:pPr>
      <w:r w:rsidRPr="00CC481D">
        <w:t xml:space="preserve">], </w:t>
      </w:r>
      <w:r w:rsidRPr="00CC481D">
        <w:rPr>
          <w:rtl/>
        </w:rPr>
        <w:t>עובד/ת חברת</w:t>
      </w:r>
      <w:r w:rsidRPr="00CC481D">
        <w:t xml:space="preserve"> [</w:t>
      </w:r>
      <w:r w:rsidRPr="00CC481D">
        <w:rPr>
          <w:b/>
          <w:bCs/>
          <w:rtl/>
        </w:rPr>
        <w:t xml:space="preserve">___________________ </w:t>
      </w:r>
      <w:r w:rsidRPr="00CC481D">
        <w:rPr>
          <w:rtl/>
        </w:rPr>
        <w:t>(להלן "</w:t>
      </w:r>
      <w:r w:rsidRPr="00CC481D">
        <w:rPr>
          <w:b/>
          <w:bCs/>
          <w:rtl/>
        </w:rPr>
        <w:t>הספ</w:t>
      </w:r>
      <w:r w:rsidRPr="00CC481D">
        <w:rPr>
          <w:rFonts w:hint="eastAsia"/>
          <w:b/>
          <w:bCs/>
          <w:rtl/>
        </w:rPr>
        <w:t>ק</w:t>
      </w:r>
      <w:r w:rsidRPr="00CC481D">
        <w:rPr>
          <w:b/>
          <w:bCs/>
          <w:rtl/>
        </w:rPr>
        <w:t>")</w:t>
      </w:r>
      <w:r w:rsidRPr="00CC481D">
        <w:rPr>
          <w:rtl/>
        </w:rPr>
        <w:t xml:space="preserve"> מצהיר/ה ומתחייב/ת </w:t>
      </w:r>
      <w:r w:rsidRPr="00CC481D">
        <w:rPr>
          <w:rFonts w:hint="eastAsia"/>
          <w:rtl/>
        </w:rPr>
        <w:t>בזאת</w:t>
      </w:r>
      <w:r w:rsidRPr="00CC481D">
        <w:rPr>
          <w:rtl/>
        </w:rPr>
        <w:t xml:space="preserve"> </w:t>
      </w:r>
      <w:r w:rsidRPr="00CC481D">
        <w:rPr>
          <w:rFonts w:hint="eastAsia"/>
          <w:rtl/>
        </w:rPr>
        <w:t>כדלקמן</w:t>
      </w:r>
      <w:r w:rsidRPr="00CC481D">
        <w:rPr>
          <w:rtl/>
        </w:rPr>
        <w:t>:</w:t>
      </w:r>
    </w:p>
    <w:p w14:paraId="5539FA24" w14:textId="77777777" w:rsidR="00A44F5C" w:rsidRPr="00CC481D" w:rsidRDefault="00D9007B">
      <w:pPr>
        <w:numPr>
          <w:ilvl w:val="0"/>
          <w:numId w:val="95"/>
        </w:numPr>
        <w:spacing w:before="120" w:after="120" w:line="360" w:lineRule="auto"/>
        <w:jc w:val="both"/>
      </w:pPr>
      <w:r w:rsidRPr="00CC481D">
        <w:rPr>
          <w:rtl/>
        </w:rPr>
        <w:t xml:space="preserve">ידוע </w:t>
      </w:r>
      <w:r w:rsidRPr="00CC481D">
        <w:rPr>
          <w:rFonts w:eastAsia="David"/>
          <w:rtl/>
        </w:rPr>
        <w:t xml:space="preserve">לי כי במסגרת תפקידי אצל הספק, ובקשר לשירותים הניתנים על ידי הספק למשרד בנוגע לקהילות החדשנות של משרד הכלכלה </w:t>
      </w:r>
      <w:r w:rsidRPr="00CC481D">
        <w:rPr>
          <w:rFonts w:eastAsia="David" w:hint="eastAsia"/>
          <w:rtl/>
        </w:rPr>
        <w:t>והתעשיה</w:t>
      </w:r>
      <w:r w:rsidRPr="00CC481D">
        <w:rPr>
          <w:rFonts w:eastAsia="David"/>
          <w:rtl/>
        </w:rPr>
        <w:t xml:space="preserve"> (להלן "ה</w:t>
      </w:r>
      <w:r w:rsidRPr="00CC481D">
        <w:rPr>
          <w:rFonts w:eastAsia="David" w:hint="eastAsia"/>
          <w:b/>
          <w:bCs/>
          <w:rtl/>
        </w:rPr>
        <w:t>קהילות</w:t>
      </w:r>
      <w:r w:rsidRPr="00CC481D">
        <w:rPr>
          <w:rFonts w:eastAsia="David"/>
          <w:rtl/>
        </w:rPr>
        <w:t xml:space="preserve">") </w:t>
      </w:r>
      <w:r w:rsidRPr="00CC481D">
        <w:rPr>
          <w:rFonts w:eastAsia="David" w:hint="eastAsia"/>
          <w:rtl/>
        </w:rPr>
        <w:t>אני</w:t>
      </w:r>
      <w:r w:rsidRPr="00CC481D">
        <w:rPr>
          <w:rFonts w:eastAsia="David"/>
          <w:rtl/>
        </w:rPr>
        <w:t xml:space="preserve"> חש</w:t>
      </w:r>
      <w:r w:rsidRPr="00CC481D">
        <w:rPr>
          <w:rtl/>
        </w:rPr>
        <w:t>וף/ה למידע סודי, לרבות מידע תפעולי, אסטרטגי, עסקי, טכנולוגי, פיננסי, ת</w:t>
      </w:r>
      <w:r w:rsidRPr="00CC481D">
        <w:rPr>
          <w:rFonts w:hint="eastAsia"/>
          <w:rtl/>
        </w:rPr>
        <w:t>ו</w:t>
      </w:r>
      <w:r w:rsidRPr="00CC481D">
        <w:rPr>
          <w:rtl/>
        </w:rPr>
        <w:t>כניות עבודה, נתונים, פרטים אישיים, מידע מסחרי וכל מידע אחר מכל סוג שהוא, שיגיע לידיעתי בכתב, בעל פה, באמצעים ממוחשבים או בכל דרך אחרת (להלן</w:t>
      </w:r>
      <w:r w:rsidRPr="00CC481D">
        <w:t xml:space="preserve">: </w:t>
      </w:r>
      <w:r w:rsidRPr="00CC481D">
        <w:rPr>
          <w:b/>
          <w:bCs/>
          <w:rtl/>
        </w:rPr>
        <w:t>"המידע")</w:t>
      </w:r>
    </w:p>
    <w:p w14:paraId="2C3E1557" w14:textId="77777777" w:rsidR="00A44F5C" w:rsidRPr="00CC481D" w:rsidRDefault="00D9007B">
      <w:pPr>
        <w:numPr>
          <w:ilvl w:val="0"/>
          <w:numId w:val="95"/>
        </w:numPr>
        <w:spacing w:before="120" w:after="120" w:line="360" w:lineRule="auto"/>
        <w:jc w:val="both"/>
      </w:pPr>
      <w:r w:rsidRPr="00CC481D">
        <w:rPr>
          <w:rtl/>
        </w:rPr>
        <w:t>אני מבין/ה כי המידע</w:t>
      </w:r>
      <w:r w:rsidRPr="00CC481D">
        <w:t xml:space="preserve"> </w:t>
      </w:r>
      <w:r w:rsidRPr="00CC481D">
        <w:rPr>
          <w:rtl/>
        </w:rPr>
        <w:t xml:space="preserve">הוא קניינו הבלעדי של המשרד </w:t>
      </w:r>
      <w:r w:rsidR="00EF3BF9">
        <w:rPr>
          <w:rFonts w:hint="cs"/>
          <w:rtl/>
        </w:rPr>
        <w:t xml:space="preserve">והוא רשאי לעשות בו שימוש לרבות שיתוף המידע עם השותפים </w:t>
      </w:r>
      <w:r w:rsidRPr="00CC481D">
        <w:rPr>
          <w:rtl/>
        </w:rPr>
        <w:t>, וכי חשיפתו ו/או העברתו ו/או השימוש בו שלא כדין עלולים לגרום נזק רב למשרד ולגורמים הקשורים לקהילות</w:t>
      </w:r>
      <w:r w:rsidRPr="00CC481D">
        <w:t>.</w:t>
      </w:r>
    </w:p>
    <w:p w14:paraId="64C57169" w14:textId="77777777" w:rsidR="00A44F5C" w:rsidRPr="00CC481D" w:rsidRDefault="00D9007B">
      <w:pPr>
        <w:numPr>
          <w:ilvl w:val="0"/>
          <w:numId w:val="95"/>
        </w:numPr>
        <w:spacing w:before="120" w:after="120" w:line="360" w:lineRule="auto"/>
        <w:jc w:val="both"/>
      </w:pPr>
      <w:r w:rsidRPr="00CC481D">
        <w:rPr>
          <w:rtl/>
        </w:rPr>
        <w:t xml:space="preserve">אני מתחייב/ת לשמור בסודיות מוחלטת על כל </w:t>
      </w:r>
      <w:r w:rsidRPr="00CC481D">
        <w:rPr>
          <w:rFonts w:hint="eastAsia"/>
          <w:rtl/>
        </w:rPr>
        <w:t>המידע</w:t>
      </w:r>
      <w:r w:rsidRPr="00CC481D">
        <w:rPr>
          <w:rtl/>
        </w:rPr>
        <w:t xml:space="preserve"> אליו אהיה חשוף/ה, לא להעביר או למסור אותו, במישרין או בעקיפין, במלואו או בחלקו, לכל אדם או גוף כלשהו, למעט למי שחובה למוסרו לו במסגרת תפקידי ולצורך מתן השירותים למשרד ו/או לקהילות.</w:t>
      </w:r>
    </w:p>
    <w:p w14:paraId="059CBBF0" w14:textId="77777777" w:rsidR="00A44F5C" w:rsidRPr="00CC481D" w:rsidRDefault="00D9007B">
      <w:pPr>
        <w:numPr>
          <w:ilvl w:val="0"/>
          <w:numId w:val="95"/>
        </w:numPr>
        <w:spacing w:before="120" w:after="120" w:line="360" w:lineRule="auto"/>
        <w:jc w:val="both"/>
      </w:pPr>
      <w:r w:rsidRPr="00CC481D">
        <w:rPr>
          <w:rtl/>
        </w:rPr>
        <w:t>אני מתחייב/ת להשתמש במידע אך ורק לצורך ביצוע תפקידי ו</w:t>
      </w:r>
      <w:r w:rsidRPr="00CC481D">
        <w:rPr>
          <w:rFonts w:hint="eastAsia"/>
          <w:rtl/>
        </w:rPr>
        <w:t>ל</w:t>
      </w:r>
      <w:r w:rsidRPr="00CC481D">
        <w:rPr>
          <w:rtl/>
        </w:rPr>
        <w:t>מתן השירותים למשרד ו/או לקהילות, ולא לכל מטרה אחרת, בין אם אישית, עסקית, מסחרית או אחרת</w:t>
      </w:r>
      <w:r w:rsidRPr="00CC481D">
        <w:t>.</w:t>
      </w:r>
    </w:p>
    <w:p w14:paraId="68E2A427" w14:textId="77777777" w:rsidR="00A44F5C" w:rsidRPr="00CC481D" w:rsidRDefault="00D9007B">
      <w:pPr>
        <w:numPr>
          <w:ilvl w:val="0"/>
          <w:numId w:val="95"/>
        </w:numPr>
        <w:spacing w:before="120" w:after="120" w:line="360" w:lineRule="auto"/>
        <w:jc w:val="both"/>
      </w:pPr>
      <w:r w:rsidRPr="00CC481D">
        <w:rPr>
          <w:rtl/>
        </w:rPr>
        <w:t>אני מתחייב/ת לנקוט בכל האמצעים הנדרשים למניעת גילוי, העברה, או שימוש במידע הסודי על ידי צדדים בלתי מורשים</w:t>
      </w:r>
      <w:r w:rsidRPr="00CC481D">
        <w:t>.</w:t>
      </w:r>
    </w:p>
    <w:p w14:paraId="59C04E53" w14:textId="77777777" w:rsidR="00A44F5C" w:rsidRPr="00CC481D" w:rsidRDefault="00D9007B">
      <w:pPr>
        <w:numPr>
          <w:ilvl w:val="0"/>
          <w:numId w:val="95"/>
        </w:numPr>
        <w:spacing w:before="120" w:after="120" w:line="360" w:lineRule="auto"/>
        <w:jc w:val="both"/>
      </w:pPr>
      <w:r w:rsidRPr="00CC481D">
        <w:rPr>
          <w:rtl/>
        </w:rPr>
        <w:t>התחייבות זו חלה ותחול עליי גם לאחר סיום עבודתי אצל הספק, ללא הגבלת זמן</w:t>
      </w:r>
      <w:r w:rsidRPr="00CC481D">
        <w:t>.</w:t>
      </w:r>
    </w:p>
    <w:p w14:paraId="41899E0B" w14:textId="77777777" w:rsidR="00A44F5C" w:rsidRPr="00CC481D" w:rsidRDefault="00D9007B">
      <w:pPr>
        <w:numPr>
          <w:ilvl w:val="0"/>
          <w:numId w:val="95"/>
        </w:numPr>
        <w:spacing w:before="120" w:after="120" w:line="360" w:lineRule="auto"/>
        <w:jc w:val="both"/>
      </w:pPr>
      <w:r w:rsidRPr="00CC481D">
        <w:rPr>
          <w:rtl/>
        </w:rPr>
        <w:t>ידוע לי כי הפרת התחייבות זו עלולה לגרור אחריות משפטית, אזרחית ו/או פלילית, בהתאם לכל דין</w:t>
      </w:r>
      <w:r w:rsidRPr="00CC481D">
        <w:t>.</w:t>
      </w:r>
    </w:p>
    <w:p w14:paraId="5780E84E" w14:textId="77777777" w:rsidR="00A44F5C" w:rsidRPr="00CC481D" w:rsidRDefault="00D9007B">
      <w:pPr>
        <w:pStyle w:val="af5"/>
        <w:numPr>
          <w:ilvl w:val="0"/>
          <w:numId w:val="95"/>
        </w:numPr>
        <w:spacing w:before="120" w:after="120" w:line="360" w:lineRule="auto"/>
        <w:ind w:left="714" w:hanging="357"/>
        <w:jc w:val="both"/>
      </w:pPr>
      <w:r w:rsidRPr="00CC481D">
        <w:rPr>
          <w:rtl/>
        </w:rPr>
        <w:t>ולראיה באתי/ה על החתום</w:t>
      </w:r>
      <w:r w:rsidRPr="00CC481D">
        <w:t>:</w:t>
      </w:r>
    </w:p>
    <w:p w14:paraId="075CF026" w14:textId="77777777" w:rsidR="00A44F5C" w:rsidRPr="00CC481D" w:rsidRDefault="00D9007B" w:rsidP="00E024E2">
      <w:pPr>
        <w:spacing w:before="120" w:after="120" w:line="360" w:lineRule="auto"/>
        <w:ind w:left="360"/>
      </w:pPr>
      <w:r w:rsidRPr="00CC481D">
        <w:rPr>
          <w:rtl/>
        </w:rPr>
        <w:t>שם מלא</w:t>
      </w:r>
      <w:r w:rsidRPr="00CC481D">
        <w:t xml:space="preserve">: </w:t>
      </w:r>
      <w:r w:rsidRPr="00CC481D">
        <w:rPr>
          <w:rtl/>
        </w:rPr>
        <w:t>_______________________________</w:t>
      </w:r>
    </w:p>
    <w:p w14:paraId="1375A64B" w14:textId="77777777" w:rsidR="00A44F5C" w:rsidRPr="00CC481D" w:rsidRDefault="00D9007B" w:rsidP="00E024E2">
      <w:pPr>
        <w:spacing w:before="120" w:after="120" w:line="360" w:lineRule="auto"/>
        <w:ind w:left="360"/>
      </w:pPr>
      <w:r w:rsidRPr="00CC481D">
        <w:rPr>
          <w:rtl/>
        </w:rPr>
        <w:t>חתימה</w:t>
      </w:r>
      <w:r w:rsidRPr="00CC481D">
        <w:t xml:space="preserve">: </w:t>
      </w:r>
      <w:r w:rsidRPr="00CC481D">
        <w:rPr>
          <w:rtl/>
        </w:rPr>
        <w:t>___________________________________</w:t>
      </w:r>
    </w:p>
    <w:p w14:paraId="23793F79" w14:textId="77777777" w:rsidR="00A44F5C" w:rsidRPr="00CC481D" w:rsidRDefault="00D9007B" w:rsidP="00E024E2">
      <w:pPr>
        <w:spacing w:before="120" w:after="120" w:line="360" w:lineRule="auto"/>
        <w:ind w:left="360"/>
        <w:rPr>
          <w:rtl/>
        </w:rPr>
      </w:pPr>
      <w:r w:rsidRPr="00CC481D">
        <w:rPr>
          <w:rtl/>
        </w:rPr>
        <w:t>תאריך</w:t>
      </w:r>
      <w:r w:rsidRPr="00CC481D">
        <w:t>:</w:t>
      </w:r>
      <w:r w:rsidRPr="00CC481D">
        <w:rPr>
          <w:rtl/>
        </w:rPr>
        <w:t>________________________________________</w:t>
      </w:r>
    </w:p>
    <w:p w14:paraId="7D84CF95" w14:textId="77777777" w:rsidR="00A44F5C" w:rsidRPr="00CC481D" w:rsidRDefault="00615936" w:rsidP="00E024E2">
      <w:pPr>
        <w:spacing w:before="120" w:after="120" w:line="360" w:lineRule="auto"/>
        <w:ind w:left="360"/>
      </w:pPr>
      <w:r>
        <w:pict w14:anchorId="43931327">
          <v:rect id="_x0000_i1025" alt="תמונה של גרף או תרשים צבעוני עם סרגל צבעים בצד שמאל. התמונה כוללת אזורים בצבעים כחול, ירוק, צהוב ואדום, כנראה מציגה התפלגות או מיפוי של נתונים גאוגרפיים או סטטיסטיים." style="width:0;height:1.5pt" o:hralign="right" o:hrstd="t" o:hr="t" fillcolor="#a0a0a0" stroked="f"/>
        </w:pict>
      </w:r>
    </w:p>
    <w:p w14:paraId="6B1C8408" w14:textId="77777777" w:rsidR="00E024E2" w:rsidRDefault="00D9007B">
      <w:pPr>
        <w:bidi w:val="0"/>
        <w:rPr>
          <w:rtl/>
        </w:rPr>
      </w:pPr>
      <w:r>
        <w:rPr>
          <w:rtl/>
        </w:rPr>
        <w:br w:type="page"/>
      </w:r>
    </w:p>
    <w:p w14:paraId="40021F51" w14:textId="77777777" w:rsidR="00A44F5C" w:rsidRPr="00CC481D" w:rsidRDefault="00D9007B" w:rsidP="00E024E2">
      <w:pPr>
        <w:spacing w:before="120" w:after="120" w:line="360" w:lineRule="auto"/>
        <w:ind w:left="360"/>
      </w:pPr>
      <w:r w:rsidRPr="00CC481D">
        <w:rPr>
          <w:rtl/>
        </w:rPr>
        <w:lastRenderedPageBreak/>
        <w:t>אישור הספק</w:t>
      </w:r>
      <w:r w:rsidRPr="00CC481D">
        <w:t>:</w:t>
      </w:r>
    </w:p>
    <w:p w14:paraId="2C783C5F" w14:textId="77777777" w:rsidR="00A44F5C" w:rsidRPr="00CC481D" w:rsidRDefault="00D9007B" w:rsidP="00E024E2">
      <w:pPr>
        <w:spacing w:before="120" w:after="120" w:line="360" w:lineRule="auto"/>
        <w:ind w:left="360"/>
      </w:pPr>
      <w:r w:rsidRPr="00CC481D">
        <w:rPr>
          <w:rtl/>
        </w:rPr>
        <w:t>אנו מאשרים כי מר/ג</w:t>
      </w:r>
      <w:r w:rsidRPr="00CC481D">
        <w:rPr>
          <w:rFonts w:hint="eastAsia"/>
          <w:rtl/>
        </w:rPr>
        <w:t>ב</w:t>
      </w:r>
      <w:r w:rsidRPr="00CC481D">
        <w:rPr>
          <w:rtl/>
        </w:rPr>
        <w:t>'_______________</w:t>
      </w:r>
      <w:r w:rsidRPr="00CC481D">
        <w:t xml:space="preserve"> </w:t>
      </w:r>
      <w:r w:rsidRPr="00CC481D">
        <w:rPr>
          <w:rtl/>
        </w:rPr>
        <w:t>הינו/ה עובד/ת הספק, ומצהירים כי הספק הורה לעובדיו לשמור על סודיות המידע המועבר אליהם במסגרת השירותים למשרד הכלכלה והתעשייה</w:t>
      </w:r>
      <w:r w:rsidRPr="00CC481D">
        <w:t>.</w:t>
      </w:r>
    </w:p>
    <w:p w14:paraId="1BB0C91A" w14:textId="77777777" w:rsidR="00A44F5C" w:rsidRPr="00CC481D" w:rsidRDefault="00D9007B" w:rsidP="00E024E2">
      <w:pPr>
        <w:spacing w:before="120" w:after="120" w:line="360" w:lineRule="auto"/>
        <w:ind w:left="360"/>
      </w:pPr>
      <w:r w:rsidRPr="00CC481D">
        <w:rPr>
          <w:rtl/>
        </w:rPr>
        <w:t>שם הספק ________________________________________</w:t>
      </w:r>
    </w:p>
    <w:p w14:paraId="681FB3F3" w14:textId="77777777" w:rsidR="00A44F5C" w:rsidRPr="00CC481D" w:rsidRDefault="00D9007B" w:rsidP="00E024E2">
      <w:pPr>
        <w:spacing w:before="120" w:after="120" w:line="360" w:lineRule="auto"/>
        <w:ind w:left="360"/>
      </w:pPr>
      <w:r w:rsidRPr="00CC481D">
        <w:rPr>
          <w:rtl/>
        </w:rPr>
        <w:t>שם מורשה חתימה</w:t>
      </w:r>
      <w:r w:rsidRPr="00CC481D">
        <w:t xml:space="preserve">: </w:t>
      </w:r>
      <w:r w:rsidRPr="00CC481D">
        <w:rPr>
          <w:rtl/>
        </w:rPr>
        <w:t>_______________________________</w:t>
      </w:r>
    </w:p>
    <w:p w14:paraId="23475263" w14:textId="77777777" w:rsidR="00A44F5C" w:rsidRPr="00CC481D" w:rsidRDefault="00D9007B" w:rsidP="00E024E2">
      <w:pPr>
        <w:spacing w:before="120" w:after="120" w:line="360" w:lineRule="auto"/>
        <w:ind w:left="360"/>
      </w:pPr>
      <w:r w:rsidRPr="00CC481D">
        <w:rPr>
          <w:rtl/>
        </w:rPr>
        <w:t>תפקיד</w:t>
      </w:r>
      <w:r w:rsidRPr="00CC481D">
        <w:t xml:space="preserve">: </w:t>
      </w:r>
      <w:r w:rsidRPr="00CC481D">
        <w:rPr>
          <w:rtl/>
        </w:rPr>
        <w:t>_____________________________________________</w:t>
      </w:r>
    </w:p>
    <w:p w14:paraId="02306308" w14:textId="77777777" w:rsidR="00A44F5C" w:rsidRPr="00CC481D" w:rsidRDefault="00D9007B" w:rsidP="00E024E2">
      <w:pPr>
        <w:spacing w:before="120" w:after="120" w:line="360" w:lineRule="auto"/>
        <w:ind w:left="360"/>
      </w:pPr>
      <w:r w:rsidRPr="00CC481D">
        <w:rPr>
          <w:rtl/>
        </w:rPr>
        <w:t>חתימה וחותמת הספק</w:t>
      </w:r>
      <w:r w:rsidRPr="00CC481D">
        <w:t xml:space="preserve">: </w:t>
      </w:r>
      <w:r w:rsidRPr="00CC481D">
        <w:rPr>
          <w:rtl/>
        </w:rPr>
        <w:t>_______________________________</w:t>
      </w:r>
    </w:p>
    <w:p w14:paraId="1553CCD3" w14:textId="77777777" w:rsidR="00A44F5C" w:rsidRPr="00EC19B7" w:rsidRDefault="00D9007B" w:rsidP="00E024E2">
      <w:pPr>
        <w:spacing w:before="120" w:after="120" w:line="360" w:lineRule="auto"/>
        <w:ind w:left="360"/>
        <w:rPr>
          <w:rFonts w:asciiTheme="majorBidi" w:hAnsiTheme="majorBidi" w:cstheme="majorBidi"/>
        </w:rPr>
      </w:pPr>
      <w:r w:rsidRPr="00CC481D">
        <w:rPr>
          <w:b/>
          <w:bCs/>
          <w:rtl/>
        </w:rPr>
        <w:t>תאריך</w:t>
      </w:r>
      <w:r w:rsidRPr="00CC481D">
        <w:rPr>
          <w:b/>
          <w:bCs/>
        </w:rPr>
        <w:t>:</w:t>
      </w:r>
      <w:r w:rsidRPr="00CC481D">
        <w:rPr>
          <w:rtl/>
        </w:rPr>
        <w:t>__________________</w:t>
      </w:r>
      <w:r w:rsidRPr="00CC481D">
        <w:rPr>
          <w:rFonts w:asciiTheme="majorBidi" w:hAnsiTheme="majorBidi" w:cstheme="majorBidi"/>
          <w:rtl/>
        </w:rPr>
        <w:t>_____________________________</w:t>
      </w:r>
    </w:p>
    <w:p w14:paraId="4AE586DB" w14:textId="77777777" w:rsidR="00A000E7" w:rsidRPr="00D122E0" w:rsidRDefault="00D9007B" w:rsidP="00D122E0">
      <w:pPr>
        <w:rPr>
          <w:rtl/>
        </w:rPr>
      </w:pPr>
      <w:r>
        <w:br w:type="page"/>
      </w:r>
      <w:r>
        <w:lastRenderedPageBreak/>
        <w:t xml:space="preserve"> </w:t>
      </w:r>
      <w:bookmarkStart w:id="486" w:name="_Toc173823732"/>
      <w:bookmarkStart w:id="487" w:name="_Toc173825541"/>
    </w:p>
    <w:p w14:paraId="627365FC" w14:textId="77777777" w:rsidR="009C285E" w:rsidRPr="009C285E" w:rsidRDefault="00D9007B" w:rsidP="0057259E">
      <w:pPr>
        <w:pStyle w:val="afffffffa"/>
        <w:rPr>
          <w:rtl/>
        </w:rPr>
      </w:pPr>
      <w:bookmarkStart w:id="488" w:name="_Toc215062668"/>
      <w:bookmarkStart w:id="489" w:name="_Toc215062902"/>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486"/>
      <w:bookmarkEnd w:id="487"/>
      <w:bookmarkEnd w:id="488"/>
      <w:bookmarkEnd w:id="489"/>
    </w:p>
    <w:p w14:paraId="001C5A01" w14:textId="77777777" w:rsidR="007F2AC7" w:rsidRDefault="00D9007B">
      <w:pPr>
        <w:bidi w:val="0"/>
        <w:spacing w:before="200" w:after="200" w:line="276" w:lineRule="auto"/>
        <w:rPr>
          <w:sz w:val="40"/>
          <w:szCs w:val="40"/>
        </w:rPr>
      </w:pPr>
      <w:r>
        <w:rPr>
          <w:sz w:val="40"/>
          <w:szCs w:val="40"/>
          <w:rtl/>
        </w:rPr>
        <w:br w:type="page"/>
      </w:r>
    </w:p>
    <w:p w14:paraId="5AB58997" w14:textId="77777777" w:rsidR="00904D42" w:rsidRPr="0056158C" w:rsidRDefault="00D9007B" w:rsidP="009565ED">
      <w:pPr>
        <w:pStyle w:val="-1"/>
        <w:numPr>
          <w:ilvl w:val="0"/>
          <w:numId w:val="0"/>
        </w:numPr>
        <w:ind w:left="360"/>
        <w:jc w:val="center"/>
        <w:outlineLvl w:val="1"/>
        <w:rPr>
          <w:rFonts w:ascii="David" w:hAnsi="David" w:cs="David"/>
          <w:sz w:val="36"/>
          <w:szCs w:val="36"/>
          <w:rtl/>
        </w:rPr>
      </w:pPr>
      <w:bookmarkStart w:id="490" w:name="_Toc215062903"/>
      <w:r w:rsidRPr="0056158C">
        <w:rPr>
          <w:rFonts w:ascii="David" w:hAnsi="David" w:cs="David"/>
          <w:sz w:val="36"/>
          <w:szCs w:val="36"/>
          <w:rtl/>
        </w:rPr>
        <w:lastRenderedPageBreak/>
        <w:t>השירותים הנדרשים</w:t>
      </w:r>
      <w:bookmarkEnd w:id="490"/>
    </w:p>
    <w:p w14:paraId="016C4CAA" w14:textId="77777777" w:rsidR="00904D42" w:rsidRPr="002B3DDC" w:rsidRDefault="00D9007B" w:rsidP="00E01209">
      <w:pPr>
        <w:pStyle w:val="-1"/>
        <w:spacing w:before="495" w:after="120" w:line="360" w:lineRule="auto"/>
        <w:ind w:left="357" w:hanging="357"/>
        <w:contextualSpacing w:val="0"/>
        <w:jc w:val="both"/>
        <w:outlineLvl w:val="2"/>
        <w:rPr>
          <w:rFonts w:ascii="David" w:hAnsi="David" w:cs="David"/>
          <w:sz w:val="24"/>
          <w:szCs w:val="24"/>
          <w:rtl/>
        </w:rPr>
      </w:pPr>
      <w:bookmarkStart w:id="491" w:name="_Toc215062904"/>
      <w:r w:rsidRPr="002B3DDC">
        <w:rPr>
          <w:rFonts w:ascii="David" w:hAnsi="David" w:cs="David"/>
          <w:sz w:val="24"/>
          <w:szCs w:val="24"/>
          <w:rtl/>
        </w:rPr>
        <w:t>תפקידי הקהילה</w:t>
      </w:r>
      <w:bookmarkEnd w:id="491"/>
    </w:p>
    <w:p w14:paraId="32C5B95A" w14:textId="77777777" w:rsidR="00904D42" w:rsidRDefault="00D9007B" w:rsidP="002B3DDC">
      <w:pPr>
        <w:spacing w:before="120" w:after="120" w:line="360" w:lineRule="auto"/>
        <w:ind w:left="342"/>
        <w:jc w:val="both"/>
        <w:rPr>
          <w:rtl/>
        </w:rPr>
      </w:pPr>
      <w:r w:rsidRPr="002B3DDC">
        <w:rPr>
          <w:rtl/>
        </w:rPr>
        <w:t>קהילות החדשנות של משרד הכלכלה והתעשייה מהוות מנוע לצמיחה בתחומים בעלי פוטנציאל כלכלי</w:t>
      </w:r>
      <w:r w:rsidR="00E95CAB">
        <w:rPr>
          <w:rFonts w:hint="cs"/>
          <w:rtl/>
        </w:rPr>
        <w:t xml:space="preserve"> </w:t>
      </w:r>
      <w:r w:rsidRPr="002B3DDC">
        <w:rPr>
          <w:rtl/>
        </w:rPr>
        <w:t>-</w:t>
      </w:r>
      <w:r w:rsidR="0018461A" w:rsidRPr="002B3DDC">
        <w:rPr>
          <w:rtl/>
        </w:rPr>
        <w:t xml:space="preserve"> גבוה. הן נועדו להוות תשתית להאצת תהליכי חדשנות (מחקר, פיתוח ומסחור), טיפוח קשרים וחיבורים בין שחקנים שונים (יזמים, חברות, ממשלה וכו'), איגום ידע, הסרת חסמים של תהליכי הפיתוח, חיזוק התחרותיות וקידום צמיחה כלכלית מבוססת חדשנות.</w:t>
      </w:r>
      <w:r w:rsidRPr="002B3DDC">
        <w:rPr>
          <w:rtl/>
        </w:rPr>
        <w:t xml:space="preserve"> גבוה. </w:t>
      </w:r>
      <w:r w:rsidR="00E4330A" w:rsidRPr="002B3DDC">
        <w:rPr>
          <w:rtl/>
        </w:rPr>
        <w:t xml:space="preserve">באמצעות פיתוח וניהול אקוסיסטם ענפי, </w:t>
      </w:r>
      <w:r w:rsidRPr="002B3DDC">
        <w:rPr>
          <w:rtl/>
        </w:rPr>
        <w:t>הן נועדו להוות תשתית לאומית לאיגום ידע, האצת חדשנות וחיבור בין מגזרים, גופים ממשלתיים, יזמים וחברות</w:t>
      </w:r>
      <w:r w:rsidRPr="002B3DDC">
        <w:t>.</w:t>
      </w:r>
    </w:p>
    <w:p w14:paraId="66646FE3" w14:textId="11C0348B" w:rsidR="00003A54" w:rsidRPr="002B3DDC" w:rsidRDefault="00D9007B" w:rsidP="002B3DDC">
      <w:pPr>
        <w:spacing w:before="120" w:after="120" w:line="360" w:lineRule="auto"/>
        <w:ind w:left="342"/>
        <w:jc w:val="both"/>
      </w:pPr>
      <w:r>
        <w:rPr>
          <w:rFonts w:hint="cs"/>
          <w:rtl/>
        </w:rPr>
        <w:t>קהילו</w:t>
      </w:r>
      <w:r w:rsidR="0075660C">
        <w:rPr>
          <w:rFonts w:hint="cs"/>
          <w:rtl/>
        </w:rPr>
        <w:t>ת</w:t>
      </w:r>
      <w:r>
        <w:rPr>
          <w:rFonts w:hint="cs"/>
          <w:rtl/>
        </w:rPr>
        <w:t xml:space="preserve"> החדש</w:t>
      </w:r>
      <w:r w:rsidR="00202C17">
        <w:rPr>
          <w:rFonts w:hint="cs"/>
          <w:rtl/>
        </w:rPr>
        <w:t>נ</w:t>
      </w:r>
      <w:r>
        <w:rPr>
          <w:rFonts w:hint="cs"/>
          <w:rtl/>
        </w:rPr>
        <w:t>ות פועלות בשיתוף פעולה של מערך הדיגיטל הלאומי, רשות החדשנות ומשרדי ממשלה נוספים</w:t>
      </w:r>
      <w:r w:rsidR="00202C17">
        <w:rPr>
          <w:rFonts w:hint="cs"/>
          <w:rtl/>
        </w:rPr>
        <w:t xml:space="preserve"> (ר' הגדרת שותפים בפרק ההקדמה למכרז) </w:t>
      </w:r>
      <w:r>
        <w:rPr>
          <w:rFonts w:hint="cs"/>
          <w:rtl/>
        </w:rPr>
        <w:t xml:space="preserve">. </w:t>
      </w:r>
    </w:p>
    <w:p w14:paraId="362533AA" w14:textId="6AB27BD3" w:rsidR="00202C17" w:rsidRPr="00202C17" w:rsidRDefault="00D9007B" w:rsidP="00C51BC8">
      <w:pPr>
        <w:spacing w:before="120" w:after="120" w:line="360" w:lineRule="auto"/>
        <w:ind w:left="342"/>
        <w:jc w:val="both"/>
      </w:pPr>
      <w:r w:rsidRPr="002B3DDC">
        <w:rPr>
          <w:rtl/>
        </w:rPr>
        <w:t xml:space="preserve">הזוכה במכרז יידרש להפעיל את הקהילה העסקית </w:t>
      </w:r>
      <w:r w:rsidRPr="002B3DDC">
        <w:rPr>
          <w:b/>
          <w:bCs/>
          <w:rtl/>
        </w:rPr>
        <w:t xml:space="preserve">בתחום </w:t>
      </w:r>
      <w:r w:rsidR="00B319F0">
        <w:rPr>
          <w:rFonts w:hint="cs"/>
          <w:b/>
          <w:bCs/>
          <w:rtl/>
        </w:rPr>
        <w:t>הב</w:t>
      </w:r>
      <w:r w:rsidR="00EF7DCC">
        <w:rPr>
          <w:rFonts w:hint="cs"/>
          <w:b/>
          <w:bCs/>
          <w:rtl/>
        </w:rPr>
        <w:t>יטחון הלאומי</w:t>
      </w:r>
      <w:r w:rsidRPr="002B3DDC">
        <w:rPr>
          <w:rtl/>
        </w:rPr>
        <w:t xml:space="preserve"> (להלן: "</w:t>
      </w:r>
      <w:r w:rsidRPr="002B3DDC">
        <w:rPr>
          <w:b/>
          <w:bCs/>
          <w:rtl/>
        </w:rPr>
        <w:t>הקהילה</w:t>
      </w:r>
      <w:r w:rsidRPr="002B3DDC">
        <w:rPr>
          <w:rtl/>
        </w:rPr>
        <w:t xml:space="preserve">"). הקהילה </w:t>
      </w:r>
      <w:r w:rsidR="00202C17" w:rsidRPr="00202C17">
        <w:rPr>
          <w:b/>
          <w:bCs/>
          <w:rtl/>
        </w:rPr>
        <w:t>הוקמה</w:t>
      </w:r>
      <w:r w:rsidR="004E6200">
        <w:rPr>
          <w:rFonts w:hint="cs"/>
          <w:b/>
          <w:bCs/>
          <w:rtl/>
        </w:rPr>
        <w:t xml:space="preserve"> ע"י משרד הכלכלה והתעשייה- מטה קהילות חדשנות באמצעות </w:t>
      </w:r>
      <w:r w:rsidR="0050079A">
        <w:rPr>
          <w:rFonts w:hint="cs"/>
          <w:b/>
          <w:bCs/>
          <w:rtl/>
        </w:rPr>
        <w:t xml:space="preserve"> </w:t>
      </w:r>
      <w:r w:rsidR="0050079A" w:rsidRPr="00EF6349">
        <w:rPr>
          <w:rFonts w:hint="cs"/>
          <w:b/>
          <w:bCs/>
          <w:rtl/>
          <w:lang w:eastAsia="he-IL"/>
        </w:rPr>
        <w:t>העמותה לפיתוח יזמות טכנולוגית בשער הנגב</w:t>
      </w:r>
      <w:r w:rsidR="00202C17" w:rsidRPr="00202C17">
        <w:rPr>
          <w:b/>
          <w:bCs/>
          <w:rtl/>
        </w:rPr>
        <w:t xml:space="preserve">,  בשיתוף </w:t>
      </w:r>
      <w:r w:rsidR="0050079A">
        <w:rPr>
          <w:rFonts w:hint="cs"/>
          <w:b/>
          <w:bCs/>
          <w:rtl/>
        </w:rPr>
        <w:t>המשרד לביטחון לאומי,</w:t>
      </w:r>
      <w:r w:rsidR="00202C17" w:rsidRPr="00202C17">
        <w:rPr>
          <w:b/>
          <w:bCs/>
          <w:rtl/>
        </w:rPr>
        <w:t xml:space="preserve"> רשות</w:t>
      </w:r>
      <w:r w:rsidR="00C51BC8">
        <w:rPr>
          <w:rFonts w:hint="cs"/>
          <w:b/>
          <w:bCs/>
          <w:rtl/>
        </w:rPr>
        <w:t xml:space="preserve"> </w:t>
      </w:r>
      <w:r w:rsidR="00202C17" w:rsidRPr="00202C17">
        <w:rPr>
          <w:b/>
          <w:bCs/>
          <w:rtl/>
        </w:rPr>
        <w:t>החדשנות, ופועלת לקידום והטמעת חדשנות ב</w:t>
      </w:r>
      <w:r w:rsidR="0050079A">
        <w:rPr>
          <w:rFonts w:hint="cs"/>
          <w:b/>
          <w:bCs/>
          <w:rtl/>
        </w:rPr>
        <w:t>תחום הביטחון הלאומי</w:t>
      </w:r>
      <w:r w:rsidR="00202C17" w:rsidRPr="00202C17">
        <w:rPr>
          <w:b/>
          <w:bCs/>
          <w:rtl/>
        </w:rPr>
        <w:t>בישראל והפיכתה למוקד טכנולוגי עולמי מוביל ברוח היזמות הישראלית</w:t>
      </w:r>
      <w:r w:rsidR="00202C17">
        <w:rPr>
          <w:rFonts w:hint="cs"/>
          <w:b/>
          <w:bCs/>
          <w:rtl/>
        </w:rPr>
        <w:t>.</w:t>
      </w:r>
    </w:p>
    <w:p w14:paraId="4C3BDAF9" w14:textId="13C62032" w:rsidR="00904D42" w:rsidRPr="002B3DDC" w:rsidRDefault="00D9007B" w:rsidP="002B3DDC">
      <w:pPr>
        <w:spacing w:before="120" w:after="120" w:line="360" w:lineRule="auto"/>
        <w:ind w:left="342"/>
        <w:jc w:val="both"/>
        <w:rPr>
          <w:rtl/>
        </w:rPr>
      </w:pPr>
      <w:r w:rsidRPr="002B3DDC">
        <w:rPr>
          <w:rtl/>
        </w:rPr>
        <w:t xml:space="preserve"> נותן השירותים יידרש להפעיל את הקהילה בהתאם לעקרונות המובאים במכרז זה, להעביר אליו את הידע שנצבר בקהילה עד כה על חבריה, היסטורית הפעילויות שקיימה והמידע שנצבר במסגרת פעילויות הקהילה על התחום. הקהילה תפעל לפי חמשת תחומי ההשפעה המרכזיים שנקבעו על ידי </w:t>
      </w:r>
      <w:r w:rsidR="00003A54">
        <w:rPr>
          <w:rFonts w:hint="cs"/>
          <w:rtl/>
        </w:rPr>
        <w:t xml:space="preserve">מטה קהילות והשותפים </w:t>
      </w:r>
      <w:r w:rsidRPr="002B3DDC">
        <w:rPr>
          <w:rtl/>
        </w:rPr>
        <w:t>ותיישם תכנית פעולה מקיפה הכוללת פעילות שוטפת, אירועים, תוצרים מדידים ותיאום מלא עם גורמי הממשלה הרלוונטיים</w:t>
      </w:r>
      <w:r w:rsidRPr="002B3DDC">
        <w:t>.</w:t>
      </w:r>
    </w:p>
    <w:p w14:paraId="2F4C509C" w14:textId="77777777" w:rsidR="00904D42" w:rsidRPr="002B3DDC" w:rsidRDefault="00D9007B" w:rsidP="00DE4F57">
      <w:pPr>
        <w:spacing w:before="120" w:after="120" w:line="360" w:lineRule="auto"/>
        <w:ind w:left="342"/>
        <w:jc w:val="both"/>
        <w:rPr>
          <w:rtl/>
        </w:rPr>
      </w:pPr>
      <w:r w:rsidRPr="002B3DDC">
        <w:rPr>
          <w:rtl/>
        </w:rPr>
        <w:t>תפקידי הקהילה נגזרים מייעודה לפעול כזירה מובילה לחדשנות בתחום התמחותה והאצת צמיחה כלכלית</w:t>
      </w:r>
      <w:r>
        <w:rPr>
          <w:rFonts w:hint="cs"/>
          <w:rtl/>
        </w:rPr>
        <w:t xml:space="preserve"> וכן מתכנית עבודה שנתית הכוללת מטרות ויעדים, תחומי מיקוד, פעילות תשתית לאומית ופעילות שוטפת הכולל אירועים</w:t>
      </w:r>
      <w:r w:rsidRPr="002B3DDC">
        <w:rPr>
          <w:rtl/>
        </w:rPr>
        <w:t>. הקהילה תפעל לא רק כגוף מפעיל, אלא גם כמרכז ידע ודאטה לאומי – אשר מאגד, מנתח ומנגיש מידע לכלל השחקנים הפועלים בענף בישראל. תפקידה להוות עוגן מקצועי, מגדלור אסטרטגי ומנוע לקידום פתרונות, רגולציה ויוזמות רחבות השפעה</w:t>
      </w:r>
      <w:r w:rsidR="00202C17">
        <w:rPr>
          <w:rFonts w:hint="cs"/>
          <w:rtl/>
        </w:rPr>
        <w:t>.</w:t>
      </w:r>
      <w:r w:rsidR="00DE4F57">
        <w:rPr>
          <w:rFonts w:hint="cs"/>
          <w:rtl/>
        </w:rPr>
        <w:t xml:space="preserve"> </w:t>
      </w:r>
      <w:r w:rsidRPr="002B3DDC">
        <w:rPr>
          <w:rtl/>
        </w:rPr>
        <w:t>ייעוד קהילות החדשנות לאפשר את מימוש פוטנציאל הצמיחה הכלכלית באמצעות ביסוס תשתיות והצמחת אקוסיסטם משמעותי בישראל, סביב תחום תוכן מסוים, ומתוך מטרה לקדמו ולפתחו ולהציב את ישראל בחזית התחום ברמה המקומית וברמה העולמית.</w:t>
      </w:r>
    </w:p>
    <w:p w14:paraId="1DBD3575" w14:textId="77777777" w:rsidR="00904D42" w:rsidRPr="002B3DDC" w:rsidRDefault="00D9007B" w:rsidP="00C56D35">
      <w:pPr>
        <w:spacing w:before="120" w:after="120" w:line="360" w:lineRule="auto"/>
        <w:ind w:left="342"/>
        <w:jc w:val="both"/>
        <w:rPr>
          <w:rtl/>
        </w:rPr>
      </w:pPr>
      <w:r w:rsidRPr="002B3DDC">
        <w:rPr>
          <w:rtl/>
        </w:rPr>
        <w:t xml:space="preserve">על נותן השירותים לפעול לשתף פעולה עם </w:t>
      </w:r>
      <w:r w:rsidR="00003A54">
        <w:rPr>
          <w:rFonts w:hint="cs"/>
          <w:rtl/>
        </w:rPr>
        <w:t>מטה הקהילות והשותפים</w:t>
      </w:r>
      <w:r w:rsidR="00003A54" w:rsidRPr="002B3DDC">
        <w:rPr>
          <w:rtl/>
        </w:rPr>
        <w:t xml:space="preserve"> </w:t>
      </w:r>
      <w:r w:rsidRPr="002B3DDC">
        <w:rPr>
          <w:rtl/>
        </w:rPr>
        <w:t>ועם מפעיל הקהילה הקודם, במידת הקיים, לשם העברת כלל המידע והידע שנצבר בקהילה עד כה על חבריה, היסטורית הפעילויות שקיימה והמידע שנצבר במסגרת פעילויות הקהילה, כל זאת לתוך מערכת מידע שתוגדר כאמור בפרק "דאטה" להלן.</w:t>
      </w:r>
    </w:p>
    <w:p w14:paraId="7EB89999" w14:textId="77777777" w:rsidR="00904D42" w:rsidRPr="002B3DDC" w:rsidRDefault="00D9007B" w:rsidP="002B3DDC">
      <w:pPr>
        <w:spacing w:before="120" w:after="120" w:line="360" w:lineRule="auto"/>
        <w:ind w:left="342"/>
        <w:jc w:val="both"/>
        <w:rPr>
          <w:rtl/>
        </w:rPr>
      </w:pPr>
      <w:r w:rsidRPr="002B3DDC">
        <w:rPr>
          <w:rtl/>
        </w:rPr>
        <w:t>תקופת החפיפה לא תעלה על שבועיים. יובהר כי המשרד לא ישלם לנותן השירותים בגין רכיב זה.</w:t>
      </w:r>
    </w:p>
    <w:p w14:paraId="0AE98975" w14:textId="77777777" w:rsidR="00904D42" w:rsidRPr="002B3DDC" w:rsidRDefault="00D9007B" w:rsidP="002B3DDC">
      <w:pPr>
        <w:spacing w:before="779" w:after="120" w:line="360" w:lineRule="auto"/>
        <w:ind w:left="342"/>
        <w:jc w:val="both"/>
        <w:rPr>
          <w:rtl/>
        </w:rPr>
      </w:pPr>
      <w:r w:rsidRPr="002B3DDC">
        <w:rPr>
          <w:rtl/>
        </w:rPr>
        <w:lastRenderedPageBreak/>
        <w:t>להלן תפקידי הקהילה:</w:t>
      </w:r>
    </w:p>
    <w:p w14:paraId="3C4AFF2F" w14:textId="77777777" w:rsidR="00904D42" w:rsidRPr="002B3DDC" w:rsidRDefault="00D9007B" w:rsidP="00E01209">
      <w:pPr>
        <w:pStyle w:val="-2"/>
        <w:spacing w:before="120" w:after="120" w:line="360" w:lineRule="auto"/>
        <w:ind w:left="482" w:hanging="142"/>
        <w:jc w:val="both"/>
        <w:outlineLvl w:val="3"/>
        <w:rPr>
          <w:rFonts w:ascii="David" w:hAnsi="David" w:cs="David"/>
          <w:szCs w:val="24"/>
        </w:rPr>
      </w:pPr>
      <w:bookmarkStart w:id="492" w:name="_Toc215062905"/>
      <w:r w:rsidRPr="002B3DDC">
        <w:rPr>
          <w:rFonts w:ascii="David" w:hAnsi="David" w:cs="David"/>
          <w:szCs w:val="24"/>
          <w:rtl/>
        </w:rPr>
        <w:t>חיבורים ותמיכה מקצועית ביזמים</w:t>
      </w:r>
      <w:bookmarkEnd w:id="492"/>
    </w:p>
    <w:p w14:paraId="242C71F6" w14:textId="77777777" w:rsidR="00904D42" w:rsidRPr="002B3DDC" w:rsidRDefault="00D9007B">
      <w:pPr>
        <w:pStyle w:val="-3"/>
        <w:numPr>
          <w:ilvl w:val="0"/>
          <w:numId w:val="219"/>
        </w:numPr>
        <w:spacing w:after="120" w:line="360" w:lineRule="auto"/>
        <w:ind w:left="1334" w:hanging="608"/>
        <w:jc w:val="both"/>
        <w:outlineLvl w:val="9"/>
      </w:pPr>
      <w:r w:rsidRPr="002B3DDC">
        <w:rPr>
          <w:rtl/>
        </w:rPr>
        <w:t xml:space="preserve">חיבור בין יזמים ואל מול משקיעים, רגולטורים, מנטורים וגורמי ממשל הן באמצעות ובמהלך אירועים שהקהילה מקיימת והן בפעילות השוטפת של הקהילה. </w:t>
      </w:r>
    </w:p>
    <w:p w14:paraId="581CB392" w14:textId="77777777" w:rsidR="00904D42" w:rsidRPr="00356843" w:rsidRDefault="00D9007B">
      <w:pPr>
        <w:pStyle w:val="-3"/>
        <w:numPr>
          <w:ilvl w:val="0"/>
          <w:numId w:val="219"/>
        </w:numPr>
        <w:spacing w:after="120" w:line="360" w:lineRule="auto"/>
        <w:ind w:left="1334" w:hanging="608"/>
        <w:jc w:val="both"/>
        <w:outlineLvl w:val="9"/>
      </w:pPr>
      <w:r w:rsidRPr="00356843">
        <w:rPr>
          <w:rtl/>
        </w:rPr>
        <w:t>מתן תמיכה מקצועית ליזמים ומיזמים באמצעות סדנאות, הרצאות ותכניות מנטורינג מובנות</w:t>
      </w:r>
    </w:p>
    <w:p w14:paraId="6021D3A2" w14:textId="77777777" w:rsidR="00904D42" w:rsidRPr="00356843" w:rsidRDefault="00D9007B">
      <w:pPr>
        <w:pStyle w:val="-3"/>
        <w:numPr>
          <w:ilvl w:val="0"/>
          <w:numId w:val="219"/>
        </w:numPr>
        <w:spacing w:after="120" w:line="360" w:lineRule="auto"/>
        <w:ind w:left="1334" w:hanging="608"/>
        <w:jc w:val="both"/>
        <w:outlineLvl w:val="9"/>
      </w:pPr>
      <w:r w:rsidRPr="00356843">
        <w:rPr>
          <w:rtl/>
        </w:rPr>
        <w:t>הנגשת ידע מעשי ועדכני על התחום והעוסקים בו. זאת באמצעות הפקת דו"חות, קיום כנסים ואירועים ופרסומים לחברי הקהילה.</w:t>
      </w:r>
    </w:p>
    <w:p w14:paraId="0CC0E7C3" w14:textId="77777777" w:rsidR="00904D42" w:rsidRPr="00356843" w:rsidRDefault="00D9007B" w:rsidP="00E01209">
      <w:pPr>
        <w:pStyle w:val="-2"/>
        <w:spacing w:before="120" w:after="120" w:line="360" w:lineRule="auto"/>
        <w:ind w:left="482" w:hanging="142"/>
        <w:jc w:val="both"/>
        <w:outlineLvl w:val="3"/>
        <w:rPr>
          <w:rFonts w:ascii="David" w:hAnsi="David" w:cs="David"/>
          <w:szCs w:val="24"/>
        </w:rPr>
      </w:pPr>
      <w:bookmarkStart w:id="493" w:name="_Toc215062906"/>
      <w:r w:rsidRPr="00356843">
        <w:rPr>
          <w:rFonts w:ascii="David" w:hAnsi="David" w:cs="David"/>
          <w:szCs w:val="24"/>
          <w:rtl/>
        </w:rPr>
        <w:t>איסוף וניהול דאטה על התחום המקצועי</w:t>
      </w:r>
      <w:bookmarkEnd w:id="493"/>
    </w:p>
    <w:p w14:paraId="5F87EB9F" w14:textId="77777777" w:rsidR="00904D42" w:rsidRPr="00356843" w:rsidRDefault="00D9007B">
      <w:pPr>
        <w:pStyle w:val="-3"/>
        <w:numPr>
          <w:ilvl w:val="0"/>
          <w:numId w:val="220"/>
        </w:numPr>
        <w:spacing w:after="120" w:line="360" w:lineRule="auto"/>
        <w:ind w:left="1334" w:hanging="567"/>
        <w:jc w:val="both"/>
        <w:outlineLvl w:val="9"/>
      </w:pPr>
      <w:r w:rsidRPr="00356843">
        <w:rPr>
          <w:rtl/>
        </w:rPr>
        <w:t>מיפוי מגמות, איתור חסמים רוחביים, זיהוי צרכים ענפיים והצפת אתגרים רוחביים המשותפים לחברי הקהילה, לרבות זיהוי ומיפוי מגמות גלובליות וניתוח ההשלכות על העשייה בתחום ו/או הפוטנציאל בתחום בישראל.</w:t>
      </w:r>
    </w:p>
    <w:p w14:paraId="7C670D0C" w14:textId="77777777" w:rsidR="00904D42" w:rsidRPr="00356843" w:rsidRDefault="00D9007B">
      <w:pPr>
        <w:pStyle w:val="-3"/>
        <w:numPr>
          <w:ilvl w:val="0"/>
          <w:numId w:val="220"/>
        </w:numPr>
        <w:spacing w:after="120" w:line="360" w:lineRule="auto"/>
        <w:ind w:left="1334" w:hanging="567"/>
        <w:jc w:val="both"/>
        <w:outlineLvl w:val="9"/>
      </w:pPr>
      <w:r w:rsidRPr="00356843">
        <w:rPr>
          <w:rtl/>
        </w:rPr>
        <w:t>נותן השירותים יידרש לנהל את המידע באמצעות מערכת מידע משלו, בהתאם להנחיות מטה הקהילות במשרד. המערכת תכלול מידע מקיף על חברות הקהילה בישראל וחברות הפעילות בתחום הקהילה בישראל בכלל, יוזמות בארץ ובחו"ל, תוכן המיפויים והדו"חות האמורים לעיל וכל מידע אחר שעולה במסגרת פעילות הקהילה, בתפקידיה האחרים בפרק זה ובפעילותה השוטפת. זה המקום להדגיש כי המערכת תידרש להתממשק למערכת המשרדית, לצורך העברת כלל המידע, בהתאם להנחיות המשרד.</w:t>
      </w:r>
    </w:p>
    <w:p w14:paraId="186C80D8" w14:textId="77777777" w:rsidR="00904D42" w:rsidRPr="00356843" w:rsidRDefault="00D9007B">
      <w:pPr>
        <w:pStyle w:val="-3"/>
        <w:numPr>
          <w:ilvl w:val="0"/>
          <w:numId w:val="220"/>
        </w:numPr>
        <w:spacing w:after="120" w:line="360" w:lineRule="auto"/>
        <w:ind w:left="1334" w:hanging="567"/>
        <w:jc w:val="both"/>
        <w:outlineLvl w:val="9"/>
      </w:pPr>
      <w:r w:rsidRPr="00356843">
        <w:rPr>
          <w:rtl/>
        </w:rPr>
        <w:t xml:space="preserve">הפקת דוחות, המלצות על בסיס דאטה ומעקב שוטף אחר השוק ומגמותיו. נותן השירותים ידרש להעביר את כלל הידע למשרד הכלכלה והתעשייה, כמפורט להלן בפרק "דיווח ומדידה". </w:t>
      </w:r>
    </w:p>
    <w:p w14:paraId="15979F23" w14:textId="77777777" w:rsidR="00904D42" w:rsidRPr="00356843" w:rsidRDefault="00D9007B" w:rsidP="00E01209">
      <w:pPr>
        <w:pStyle w:val="-2"/>
        <w:spacing w:before="120" w:after="120" w:line="360" w:lineRule="auto"/>
        <w:ind w:left="482" w:hanging="142"/>
        <w:jc w:val="both"/>
        <w:outlineLvl w:val="3"/>
        <w:rPr>
          <w:rFonts w:ascii="David" w:hAnsi="David" w:cs="David"/>
          <w:szCs w:val="24"/>
        </w:rPr>
      </w:pPr>
      <w:bookmarkStart w:id="494" w:name="_Toc215062907"/>
      <w:r w:rsidRPr="00356843">
        <w:rPr>
          <w:rFonts w:ascii="David" w:hAnsi="David" w:cs="David"/>
          <w:szCs w:val="24"/>
          <w:rtl/>
        </w:rPr>
        <w:t>הרחבת מעגל המעורבים והנהנים</w:t>
      </w:r>
      <w:bookmarkEnd w:id="494"/>
    </w:p>
    <w:p w14:paraId="74C0ABD2" w14:textId="77777777" w:rsidR="00904D42" w:rsidRPr="00356843" w:rsidRDefault="00D9007B">
      <w:pPr>
        <w:pStyle w:val="-3"/>
        <w:numPr>
          <w:ilvl w:val="0"/>
          <w:numId w:val="221"/>
        </w:numPr>
        <w:spacing w:after="120" w:line="360" w:lineRule="auto"/>
        <w:ind w:hanging="641"/>
        <w:jc w:val="both"/>
        <w:outlineLvl w:val="9"/>
      </w:pPr>
      <w:r w:rsidRPr="00356843">
        <w:rPr>
          <w:rtl/>
        </w:rPr>
        <w:t xml:space="preserve">בניית תשתיות חיבורים בין </w:t>
      </w:r>
      <w:r w:rsidR="0091309B" w:rsidRPr="00356843">
        <w:rPr>
          <w:rtl/>
        </w:rPr>
        <w:t xml:space="preserve">גורמים שונים בענף </w:t>
      </w:r>
      <w:r w:rsidRPr="00356843">
        <w:rPr>
          <w:rtl/>
        </w:rPr>
        <w:t>(תעשייה, ממשלה, אקדמיה, שלישי) הן באמצעות ובמהלך אירועים שהקהילה מקיימת והן בפעילות השוטפת של הקהילה.</w:t>
      </w:r>
    </w:p>
    <w:p w14:paraId="1E8C9AA4" w14:textId="77777777" w:rsidR="00904D42" w:rsidRPr="00356843" w:rsidRDefault="00D9007B">
      <w:pPr>
        <w:pStyle w:val="-3"/>
        <w:numPr>
          <w:ilvl w:val="0"/>
          <w:numId w:val="221"/>
        </w:numPr>
        <w:spacing w:after="120" w:line="360" w:lineRule="auto"/>
        <w:ind w:hanging="641"/>
        <w:jc w:val="both"/>
        <w:outlineLvl w:val="9"/>
      </w:pPr>
      <w:r w:rsidRPr="00356843">
        <w:rPr>
          <w:rtl/>
        </w:rPr>
        <w:t xml:space="preserve">שילוב שחקנים חדשים ומסורתיים בפעילות הקהילה, לרבות מיזמים חדשים, חברות ותיקות, תעשייה ואקדמיה, רשויות וחברות ממשלתיות ועוד, באמצעות יצירת אירועים ותכנים הרלוונטיים לשחקנים אלו. </w:t>
      </w:r>
    </w:p>
    <w:p w14:paraId="13154917" w14:textId="77777777" w:rsidR="0091309B" w:rsidRPr="00356843" w:rsidRDefault="00D9007B">
      <w:pPr>
        <w:pStyle w:val="-3"/>
        <w:numPr>
          <w:ilvl w:val="0"/>
          <w:numId w:val="221"/>
        </w:numPr>
        <w:spacing w:after="120" w:line="360" w:lineRule="auto"/>
        <w:ind w:hanging="641"/>
        <w:jc w:val="both"/>
        <w:outlineLvl w:val="9"/>
        <w:rPr>
          <w:rtl/>
        </w:rPr>
      </w:pPr>
      <w:r w:rsidRPr="00356843">
        <w:rPr>
          <w:rtl/>
        </w:rPr>
        <w:t>קידום שת</w:t>
      </w:r>
      <w:r w:rsidRPr="00356843">
        <w:t>"</w:t>
      </w:r>
      <w:r w:rsidRPr="00356843">
        <w:rPr>
          <w:rtl/>
        </w:rPr>
        <w:t>פים ופיילוטים משותפים לשחקנים חדשניים ושחקנים מסורתיים</w:t>
      </w:r>
      <w:r w:rsidRPr="00356843">
        <w:t xml:space="preserve">, </w:t>
      </w:r>
      <w:r w:rsidRPr="00356843">
        <w:rPr>
          <w:rtl/>
        </w:rPr>
        <w:t>תוך הנגשת תשתיות פיסיות ונתונים של ארגונים בשלים לקידום ובחינת טכנולוגיות חדשניות</w:t>
      </w:r>
    </w:p>
    <w:p w14:paraId="32A1C415" w14:textId="77777777" w:rsidR="00904D42" w:rsidRPr="00D71E8D" w:rsidRDefault="00D9007B">
      <w:pPr>
        <w:pStyle w:val="-3"/>
        <w:numPr>
          <w:ilvl w:val="0"/>
          <w:numId w:val="221"/>
        </w:numPr>
        <w:spacing w:after="120" w:line="360" w:lineRule="auto"/>
        <w:ind w:hanging="641"/>
        <w:jc w:val="both"/>
        <w:outlineLvl w:val="9"/>
      </w:pPr>
      <w:r>
        <w:rPr>
          <w:rFonts w:hint="cs"/>
          <w:rtl/>
        </w:rPr>
        <w:t>עידוד העיסוק בחדשנות בגופים מסורתיים על ידי</w:t>
      </w:r>
      <w:r w:rsidRPr="00D71E8D">
        <w:rPr>
          <w:rtl/>
        </w:rPr>
        <w:t xml:space="preserve"> הכשרות </w:t>
      </w:r>
      <w:r>
        <w:rPr>
          <w:rFonts w:hint="cs"/>
          <w:rtl/>
        </w:rPr>
        <w:t xml:space="preserve">חדשנות וטכנולוגיה </w:t>
      </w:r>
      <w:r w:rsidRPr="00D71E8D">
        <w:rPr>
          <w:rtl/>
        </w:rPr>
        <w:t>בתחו</w:t>
      </w:r>
      <w:r>
        <w:rPr>
          <w:rFonts w:hint="cs"/>
          <w:rtl/>
        </w:rPr>
        <w:t>מי</w:t>
      </w:r>
      <w:r w:rsidRPr="00D71E8D">
        <w:rPr>
          <w:rtl/>
        </w:rPr>
        <w:t xml:space="preserve"> הקהילה</w:t>
      </w:r>
      <w:r w:rsidR="00AA01F9">
        <w:rPr>
          <w:rFonts w:hint="cs"/>
          <w:rtl/>
        </w:rPr>
        <w:t>,</w:t>
      </w:r>
      <w:r w:rsidR="009C085B">
        <w:rPr>
          <w:rFonts w:hint="cs"/>
          <w:rtl/>
        </w:rPr>
        <w:t xml:space="preserve"> ליווי תהליכי זיהוי צרכי חדשנות והטמעה בגופים אל</w:t>
      </w:r>
      <w:r w:rsidR="009565ED">
        <w:rPr>
          <w:rFonts w:hint="cs"/>
          <w:rtl/>
        </w:rPr>
        <w:t>ו.</w:t>
      </w:r>
      <w:r w:rsidR="009565ED" w:rsidRPr="00D71E8D">
        <w:t xml:space="preserve"> </w:t>
      </w:r>
    </w:p>
    <w:p w14:paraId="02EC3379" w14:textId="77777777" w:rsidR="00904D42" w:rsidRPr="003607D7" w:rsidRDefault="00D9007B" w:rsidP="00E01209">
      <w:pPr>
        <w:pStyle w:val="-2"/>
        <w:spacing w:before="120" w:after="120" w:line="360" w:lineRule="auto"/>
        <w:ind w:left="767" w:hanging="425"/>
        <w:jc w:val="both"/>
        <w:outlineLvl w:val="3"/>
        <w:rPr>
          <w:rFonts w:ascii="David" w:hAnsi="David" w:cs="David"/>
          <w:szCs w:val="24"/>
        </w:rPr>
      </w:pPr>
      <w:bookmarkStart w:id="495" w:name="_Toc215062908"/>
      <w:r w:rsidRPr="003607D7">
        <w:rPr>
          <w:rFonts w:ascii="David" w:hAnsi="David" w:cs="David"/>
          <w:szCs w:val="24"/>
          <w:rtl/>
        </w:rPr>
        <w:lastRenderedPageBreak/>
        <w:t>חיזוק הממשק בין הממשלה למגזר העסקי בתחום הקהילה, הליכי שיתוף-ציבור והנגשת כלי סיוע ממשלתיים רלוונטים</w:t>
      </w:r>
      <w:bookmarkEnd w:id="495"/>
    </w:p>
    <w:p w14:paraId="3A7F5444" w14:textId="77777777" w:rsidR="00904D42" w:rsidRPr="003607D7" w:rsidRDefault="00D9007B">
      <w:pPr>
        <w:pStyle w:val="-3"/>
        <w:numPr>
          <w:ilvl w:val="0"/>
          <w:numId w:val="222"/>
        </w:numPr>
        <w:spacing w:after="120" w:line="360" w:lineRule="auto"/>
        <w:ind w:left="1334" w:hanging="608"/>
        <w:jc w:val="both"/>
        <w:outlineLvl w:val="9"/>
      </w:pPr>
      <w:r w:rsidRPr="003607D7">
        <w:rPr>
          <w:rtl/>
        </w:rPr>
        <w:t xml:space="preserve">הנגשת ידע על כלי סיוע ומסלולים רלוונטיים של הממשלה עבור המגזר העסקי בתחום, לרבות סיוע בהגשות. </w:t>
      </w:r>
    </w:p>
    <w:p w14:paraId="41D08E18" w14:textId="77777777" w:rsidR="00904D42" w:rsidRPr="003607D7" w:rsidRDefault="00D9007B">
      <w:pPr>
        <w:pStyle w:val="-3"/>
        <w:numPr>
          <w:ilvl w:val="0"/>
          <w:numId w:val="222"/>
        </w:numPr>
        <w:spacing w:after="120" w:line="360" w:lineRule="auto"/>
        <w:ind w:left="1334" w:hanging="608"/>
        <w:jc w:val="both"/>
        <w:outlineLvl w:val="9"/>
      </w:pPr>
      <w:r w:rsidRPr="003607D7">
        <w:rPr>
          <w:rtl/>
        </w:rPr>
        <w:t>מיפוי החסמים הרגולטוריים הקיימים בשוק בתחום עיסוק הקהילה, והבאתם בפני המשרד</w:t>
      </w:r>
      <w:r w:rsidR="00741BCF">
        <w:rPr>
          <w:rFonts w:hint="cs"/>
          <w:rtl/>
        </w:rPr>
        <w:t xml:space="preserve"> והשותפים</w:t>
      </w:r>
      <w:r w:rsidRPr="003607D7">
        <w:rPr>
          <w:rtl/>
        </w:rPr>
        <w:t xml:space="preserve">. הצעת והצגת פתרונות מוצעים. מידע זה יוגש במסגרת הדו"ח השנתי של הקהילה (ר' להלן) וגם לפי דרישה במועדים שייקבעו על ידי וועדת ההיגוי ובתיאום מראש.  </w:t>
      </w:r>
    </w:p>
    <w:p w14:paraId="78E813F2" w14:textId="77777777" w:rsidR="00904D42" w:rsidRDefault="00D9007B">
      <w:pPr>
        <w:pStyle w:val="-3"/>
        <w:numPr>
          <w:ilvl w:val="0"/>
          <w:numId w:val="222"/>
        </w:numPr>
        <w:spacing w:after="120" w:line="360" w:lineRule="auto"/>
        <w:ind w:left="1334" w:hanging="608"/>
        <w:jc w:val="both"/>
        <w:outlineLvl w:val="9"/>
      </w:pPr>
      <w:r w:rsidRPr="003607D7">
        <w:rPr>
          <w:rtl/>
        </w:rPr>
        <w:t>כתיבת ניירות עמדה מקצועיים</w:t>
      </w:r>
      <w:r w:rsidR="00EA2078" w:rsidRPr="003607D7">
        <w:rPr>
          <w:rtl/>
        </w:rPr>
        <w:t xml:space="preserve"> בתחום ו</w:t>
      </w:r>
      <w:r w:rsidRPr="003607D7">
        <w:rPr>
          <w:rtl/>
        </w:rPr>
        <w:t>בהתאם לדרישת המשרד.</w:t>
      </w:r>
    </w:p>
    <w:p w14:paraId="7A5213F6" w14:textId="77777777" w:rsidR="00741BCF" w:rsidRPr="003607D7" w:rsidRDefault="00D9007B">
      <w:pPr>
        <w:pStyle w:val="-3"/>
        <w:numPr>
          <w:ilvl w:val="0"/>
          <w:numId w:val="222"/>
        </w:numPr>
        <w:spacing w:after="120" w:line="360" w:lineRule="auto"/>
        <w:ind w:left="1334" w:hanging="608"/>
        <w:jc w:val="both"/>
        <w:outlineLvl w:val="9"/>
      </w:pPr>
      <w:r>
        <w:rPr>
          <w:rFonts w:hint="cs"/>
          <w:rtl/>
        </w:rPr>
        <w:t xml:space="preserve">דוחות מקצועיים, סקירות עומק על תחום, טכנולוגיה, סקטור או כיוצא מזה ככלי להרחבת ההיכרות והידע של הקהילה והשותפים עם הסקטור אותו היא מנהלת. </w:t>
      </w:r>
    </w:p>
    <w:p w14:paraId="39D4B7AF" w14:textId="77777777" w:rsidR="00904D42" w:rsidRPr="003607D7" w:rsidRDefault="00D9007B">
      <w:pPr>
        <w:pStyle w:val="-3"/>
        <w:numPr>
          <w:ilvl w:val="0"/>
          <w:numId w:val="222"/>
        </w:numPr>
        <w:spacing w:after="120" w:line="360" w:lineRule="auto"/>
        <w:ind w:left="1334" w:hanging="608"/>
        <w:jc w:val="both"/>
        <w:outlineLvl w:val="9"/>
      </w:pPr>
      <w:r w:rsidRPr="003607D7">
        <w:rPr>
          <w:rtl/>
        </w:rPr>
        <w:t xml:space="preserve">ביצוע סקרים והליכי שיתוף ציבור לחברי הקהילה על מדיניות ממשלתית וכלי המשרדים לפי דרישת </w:t>
      </w:r>
      <w:r w:rsidR="00F631AB" w:rsidRPr="003607D7">
        <w:rPr>
          <w:rtl/>
        </w:rPr>
        <w:t>מטה קהילות</w:t>
      </w:r>
      <w:r w:rsidR="00741BCF">
        <w:rPr>
          <w:rFonts w:hint="cs"/>
          <w:rtl/>
        </w:rPr>
        <w:t xml:space="preserve"> והשותפים</w:t>
      </w:r>
      <w:r w:rsidRPr="003607D7">
        <w:rPr>
          <w:rtl/>
        </w:rPr>
        <w:t xml:space="preserve">, העברת ידע כנדרש מהמשרד או מגורמים שהמשרד מסמיך לשם כך וסיוע באיתור ומיון חברי הקהילה לפעילויות המשרד </w:t>
      </w:r>
      <w:r w:rsidR="00741BCF">
        <w:rPr>
          <w:rFonts w:hint="cs"/>
          <w:rtl/>
        </w:rPr>
        <w:t xml:space="preserve">והשותפים </w:t>
      </w:r>
      <w:r w:rsidRPr="003607D7">
        <w:rPr>
          <w:rtl/>
        </w:rPr>
        <w:t>או לפרסומים ספציפיים. הכל בהתאם לדרישת המשרד</w:t>
      </w:r>
      <w:r w:rsidR="00741BCF">
        <w:rPr>
          <w:rFonts w:hint="cs"/>
          <w:rtl/>
        </w:rPr>
        <w:t>, השותפים</w:t>
      </w:r>
      <w:r w:rsidRPr="003607D7">
        <w:rPr>
          <w:rtl/>
        </w:rPr>
        <w:t xml:space="preserve"> וועדת ההיגוי. </w:t>
      </w:r>
    </w:p>
    <w:p w14:paraId="30977D08" w14:textId="77777777" w:rsidR="00904D42" w:rsidRPr="003607D7" w:rsidRDefault="00D9007B">
      <w:pPr>
        <w:pStyle w:val="-3"/>
        <w:numPr>
          <w:ilvl w:val="0"/>
          <w:numId w:val="222"/>
        </w:numPr>
        <w:spacing w:after="120" w:line="360" w:lineRule="auto"/>
        <w:ind w:left="1334" w:hanging="608"/>
        <w:jc w:val="both"/>
        <w:outlineLvl w:val="9"/>
      </w:pPr>
      <w:r w:rsidRPr="003607D7">
        <w:rPr>
          <w:rtl/>
        </w:rPr>
        <w:t xml:space="preserve">שולחנות עגולים- הספק יידרש, בהתאם לצורך, לקיים ו/או להשתתף בשולחנות עגולים עם השחקנים הרלוונטים בקהילה ושחקנים רלוונטים מהממשלה וממגזרים נוספים וזאת לטובת סיוע בהליך המלצות למציאת פתרון לחסמים האמורים לעיל. </w:t>
      </w:r>
    </w:p>
    <w:p w14:paraId="3EA4682F" w14:textId="77777777" w:rsidR="00904D42" w:rsidRPr="003607D7" w:rsidRDefault="00D9007B" w:rsidP="00E01209">
      <w:pPr>
        <w:pStyle w:val="-2"/>
        <w:spacing w:before="120" w:after="120" w:line="360" w:lineRule="auto"/>
        <w:ind w:hanging="641"/>
        <w:jc w:val="both"/>
        <w:outlineLvl w:val="3"/>
        <w:rPr>
          <w:rFonts w:ascii="David" w:hAnsi="David" w:cs="David"/>
          <w:szCs w:val="24"/>
        </w:rPr>
      </w:pPr>
      <w:r w:rsidRPr="003607D7">
        <w:rPr>
          <w:rFonts w:ascii="David" w:hAnsi="David" w:cs="David"/>
          <w:szCs w:val="24"/>
          <w:rtl/>
        </w:rPr>
        <w:t xml:space="preserve"> </w:t>
      </w:r>
      <w:bookmarkStart w:id="496" w:name="_Toc215062909"/>
      <w:r w:rsidRPr="003607D7">
        <w:rPr>
          <w:rFonts w:ascii="David" w:hAnsi="David" w:cs="David"/>
          <w:szCs w:val="24"/>
          <w:rtl/>
        </w:rPr>
        <w:t>בניית קשרים וחשיפה גלובלית</w:t>
      </w:r>
      <w:bookmarkEnd w:id="496"/>
    </w:p>
    <w:p w14:paraId="443DA977" w14:textId="77777777" w:rsidR="00904D42" w:rsidRPr="003607D7" w:rsidRDefault="00D9007B">
      <w:pPr>
        <w:pStyle w:val="-3"/>
        <w:numPr>
          <w:ilvl w:val="0"/>
          <w:numId w:val="223"/>
        </w:numPr>
        <w:spacing w:after="120" w:line="360" w:lineRule="auto"/>
        <w:ind w:left="1050" w:hanging="641"/>
        <w:jc w:val="both"/>
        <w:outlineLvl w:val="9"/>
      </w:pPr>
      <w:r w:rsidRPr="003607D7">
        <w:rPr>
          <w:rtl/>
        </w:rPr>
        <w:t>סיוע ועבודה משותפת עם מינהלת הצמיחה, סחר חוץ ומכון היצוא,</w:t>
      </w:r>
      <w:r w:rsidR="00741BCF">
        <w:rPr>
          <w:rFonts w:hint="cs"/>
          <w:rtl/>
        </w:rPr>
        <w:t xml:space="preserve"> החטיבה הבינלאומית ברשות החדשנות</w:t>
      </w:r>
      <w:r w:rsidRPr="003607D7">
        <w:rPr>
          <w:rtl/>
        </w:rPr>
        <w:t xml:space="preserve"> בהתאם להנחיות המשרד</w:t>
      </w:r>
      <w:r w:rsidR="00741BCF">
        <w:rPr>
          <w:rFonts w:hint="cs"/>
          <w:rtl/>
        </w:rPr>
        <w:t xml:space="preserve"> והשותפים</w:t>
      </w:r>
      <w:r w:rsidRPr="003607D7">
        <w:rPr>
          <w:rtl/>
        </w:rPr>
        <w:t xml:space="preserve">, על איתור </w:t>
      </w:r>
      <w:r w:rsidR="00967236" w:rsidRPr="003607D7">
        <w:rPr>
          <w:rtl/>
        </w:rPr>
        <w:t xml:space="preserve">ומיפוי </w:t>
      </w:r>
      <w:r w:rsidR="006203C1" w:rsidRPr="003607D7">
        <w:rPr>
          <w:rtl/>
        </w:rPr>
        <w:t xml:space="preserve"> מגמות </w:t>
      </w:r>
      <w:r w:rsidR="00967236" w:rsidRPr="003607D7">
        <w:rPr>
          <w:rtl/>
        </w:rPr>
        <w:t>ואתגרים גלובליים</w:t>
      </w:r>
      <w:r w:rsidRPr="003607D7">
        <w:rPr>
          <w:rtl/>
        </w:rPr>
        <w:t>,</w:t>
      </w:r>
      <w:r w:rsidR="00967236" w:rsidRPr="003607D7">
        <w:rPr>
          <w:rtl/>
        </w:rPr>
        <w:t xml:space="preserve"> שווקים חדשים הרלוונטיים לחברות ישראליות העוסקות בתחום,</w:t>
      </w:r>
      <w:r w:rsidRPr="003607D7">
        <w:rPr>
          <w:rtl/>
        </w:rPr>
        <w:t xml:space="preserve"> לרבות מיפוי פעילויות בינל</w:t>
      </w:r>
      <w:r w:rsidR="00EC7AB5" w:rsidRPr="003607D7">
        <w:rPr>
          <w:rtl/>
        </w:rPr>
        <w:t>או</w:t>
      </w:r>
      <w:r w:rsidRPr="003607D7">
        <w:rPr>
          <w:rtl/>
        </w:rPr>
        <w:t xml:space="preserve">מיות, </w:t>
      </w:r>
      <w:r w:rsidR="009C4B54" w:rsidRPr="003607D7">
        <w:rPr>
          <w:rtl/>
        </w:rPr>
        <w:t xml:space="preserve">על </w:t>
      </w:r>
      <w:r w:rsidRPr="003607D7">
        <w:rPr>
          <w:rtl/>
        </w:rPr>
        <w:t xml:space="preserve">מיפוי השחקנים הרלונטים באקוסיסטם הישראלי לטובת </w:t>
      </w:r>
      <w:r w:rsidR="009C4B54" w:rsidRPr="003607D7">
        <w:rPr>
          <w:rtl/>
        </w:rPr>
        <w:t>שיתופי פעולה והכנה לייצוא בפריצת שווקים חדשים ובשווקים קיימים</w:t>
      </w:r>
      <w:r w:rsidRPr="003607D7">
        <w:rPr>
          <w:rtl/>
        </w:rPr>
        <w:t>.</w:t>
      </w:r>
      <w:r w:rsidR="005530AD" w:rsidRPr="003607D7">
        <w:rPr>
          <w:rtl/>
        </w:rPr>
        <w:t xml:space="preserve"> ככל שהקהילה מאתרת </w:t>
      </w:r>
      <w:r w:rsidR="00391F38" w:rsidRPr="003607D7">
        <w:rPr>
          <w:rtl/>
        </w:rPr>
        <w:t xml:space="preserve">פעילויות עסקיות או שעשויות לקדם באופן ישיר עסקים </w:t>
      </w:r>
      <w:r w:rsidR="00BD0D6C" w:rsidRPr="003607D7">
        <w:rPr>
          <w:rtl/>
        </w:rPr>
        <w:t>במודל תקשורת ישיר של</w:t>
      </w:r>
      <w:r w:rsidR="00391F38" w:rsidRPr="003607D7">
        <w:rPr>
          <w:rtl/>
        </w:rPr>
        <w:t xml:space="preserve"> </w:t>
      </w:r>
      <w:r w:rsidR="00391F38" w:rsidRPr="003607D7">
        <w:t>B</w:t>
      </w:r>
      <w:r w:rsidR="00391F38" w:rsidRPr="003607D7">
        <w:rPr>
          <w:rtl/>
        </w:rPr>
        <w:t>2</w:t>
      </w:r>
      <w:r w:rsidR="00391F38" w:rsidRPr="003607D7">
        <w:t>B</w:t>
      </w:r>
      <w:r w:rsidR="00391F38" w:rsidRPr="003607D7">
        <w:rPr>
          <w:rtl/>
        </w:rPr>
        <w:t xml:space="preserve"> ב</w:t>
      </w:r>
      <w:r w:rsidR="005530AD" w:rsidRPr="003607D7">
        <w:rPr>
          <w:rtl/>
        </w:rPr>
        <w:t>שווקים</w:t>
      </w:r>
      <w:r w:rsidR="00391F38" w:rsidRPr="003607D7">
        <w:rPr>
          <w:rtl/>
        </w:rPr>
        <w:t xml:space="preserve"> אשר קיימת בהם נציגות מסחרית של משרד הכלכלה,</w:t>
      </w:r>
      <w:r w:rsidR="005530AD" w:rsidRPr="003607D7">
        <w:rPr>
          <w:rtl/>
        </w:rPr>
        <w:t xml:space="preserve"> </w:t>
      </w:r>
      <w:r w:rsidR="00391F38" w:rsidRPr="003607D7">
        <w:rPr>
          <w:rtl/>
        </w:rPr>
        <w:t xml:space="preserve">פעילות הקהילה בהקשר לפעילויות אלו </w:t>
      </w:r>
      <w:r w:rsidR="00BD0D6C" w:rsidRPr="003607D7">
        <w:rPr>
          <w:rtl/>
        </w:rPr>
        <w:t>תתואם</w:t>
      </w:r>
      <w:r w:rsidR="00391F38" w:rsidRPr="003607D7">
        <w:rPr>
          <w:rtl/>
        </w:rPr>
        <w:t xml:space="preserve"> אל </w:t>
      </w:r>
      <w:r w:rsidR="005530AD" w:rsidRPr="003607D7">
        <w:rPr>
          <w:rtl/>
        </w:rPr>
        <w:t xml:space="preserve">מול הנציג הרלוונטי במינהל סחר חוץ לייצר שיתופי פעולה אלו. </w:t>
      </w:r>
    </w:p>
    <w:p w14:paraId="0C9B24A2" w14:textId="77777777" w:rsidR="00904D42" w:rsidRPr="003607D7" w:rsidRDefault="00D9007B">
      <w:pPr>
        <w:pStyle w:val="-3"/>
        <w:numPr>
          <w:ilvl w:val="0"/>
          <w:numId w:val="223"/>
        </w:numPr>
        <w:spacing w:after="120" w:line="360" w:lineRule="auto"/>
        <w:ind w:left="1050" w:hanging="641"/>
        <w:jc w:val="both"/>
        <w:outlineLvl w:val="9"/>
      </w:pPr>
      <w:r w:rsidRPr="003607D7">
        <w:rPr>
          <w:rtl/>
        </w:rPr>
        <w:t xml:space="preserve">השתתפות וייצוג הקהילה בכנסים ותכניות גלובליות, בהתאם לאישור מראש של המשרד </w:t>
      </w:r>
      <w:r w:rsidR="00741BCF">
        <w:rPr>
          <w:rFonts w:hint="cs"/>
          <w:rtl/>
        </w:rPr>
        <w:t xml:space="preserve">והשותפים </w:t>
      </w:r>
      <w:r w:rsidRPr="003607D7">
        <w:rPr>
          <w:rtl/>
        </w:rPr>
        <w:t xml:space="preserve">ולשיתוף הפעולה עם גורמי המשרד </w:t>
      </w:r>
      <w:r w:rsidR="00741BCF">
        <w:rPr>
          <w:rFonts w:hint="cs"/>
          <w:rtl/>
        </w:rPr>
        <w:t xml:space="preserve">והשותפים </w:t>
      </w:r>
      <w:r w:rsidRPr="003607D7">
        <w:rPr>
          <w:rtl/>
        </w:rPr>
        <w:t xml:space="preserve">האחראים לפעילות בחו"ל, כמובא מטה תחת פרק "אירועים". </w:t>
      </w:r>
    </w:p>
    <w:p w14:paraId="36D90BA1" w14:textId="77777777" w:rsidR="00904D42" w:rsidRDefault="00D9007B">
      <w:pPr>
        <w:pStyle w:val="-3"/>
        <w:numPr>
          <w:ilvl w:val="0"/>
          <w:numId w:val="223"/>
        </w:numPr>
        <w:spacing w:after="120" w:line="360" w:lineRule="auto"/>
        <w:ind w:left="1050" w:hanging="641"/>
        <w:jc w:val="both"/>
        <w:outlineLvl w:val="9"/>
      </w:pPr>
      <w:r w:rsidRPr="003607D7">
        <w:rPr>
          <w:rtl/>
        </w:rPr>
        <w:t>עיצוב זהות קהילתית ייחודית הכוללת מיתוג, שפה מקצועית, ותכנים מבדלים, על מנת להנגיש את המידע לגורמים זרים, לצורך סיוע לחברות הקהילה ביצירת קשר וחיבור למשקיעים זרים, חברות בינלאומיות ועוד,</w:t>
      </w:r>
      <w:r w:rsidR="009C4B54" w:rsidRPr="003607D7">
        <w:rPr>
          <w:rtl/>
        </w:rPr>
        <w:t xml:space="preserve"> </w:t>
      </w:r>
      <w:r w:rsidR="005530AD" w:rsidRPr="003607D7">
        <w:rPr>
          <w:rtl/>
        </w:rPr>
        <w:t xml:space="preserve">לייצר </w:t>
      </w:r>
      <w:r w:rsidR="009C4B54" w:rsidRPr="003607D7">
        <w:rPr>
          <w:rtl/>
        </w:rPr>
        <w:t>קלספיקציה</w:t>
      </w:r>
      <w:r w:rsidR="005530AD" w:rsidRPr="003607D7">
        <w:rPr>
          <w:rtl/>
        </w:rPr>
        <w:t xml:space="preserve"> וסגמנטציה </w:t>
      </w:r>
      <w:r w:rsidR="009C4B54" w:rsidRPr="003607D7">
        <w:rPr>
          <w:rtl/>
        </w:rPr>
        <w:t xml:space="preserve">של התחומים </w:t>
      </w:r>
      <w:r w:rsidR="005530AD" w:rsidRPr="003607D7">
        <w:rPr>
          <w:rtl/>
        </w:rPr>
        <w:t>השונים בתוך האקוסיסטם הישראלי והנגשת המידע</w:t>
      </w:r>
      <w:r w:rsidR="005530AD">
        <w:rPr>
          <w:rFonts w:hint="cs"/>
          <w:rtl/>
        </w:rPr>
        <w:t xml:space="preserve"> הרלוונטי,</w:t>
      </w:r>
      <w:r>
        <w:rPr>
          <w:rFonts w:hint="cs"/>
          <w:rtl/>
        </w:rPr>
        <w:t xml:space="preserve"> הכל בתיאום עם</w:t>
      </w:r>
      <w:r w:rsidR="005530AD">
        <w:rPr>
          <w:rFonts w:hint="cs"/>
          <w:rtl/>
        </w:rPr>
        <w:t xml:space="preserve"> מטה קהילות </w:t>
      </w:r>
      <w:r>
        <w:rPr>
          <w:rFonts w:hint="cs"/>
          <w:rtl/>
        </w:rPr>
        <w:t xml:space="preserve">ובהתאם לתכנית עבודה מאושרת כמפורט להלן. </w:t>
      </w:r>
    </w:p>
    <w:p w14:paraId="3FA002D8" w14:textId="77777777" w:rsidR="003B2145" w:rsidRDefault="00D9007B" w:rsidP="003607D7">
      <w:pPr>
        <w:pStyle w:val="-3"/>
        <w:numPr>
          <w:ilvl w:val="0"/>
          <w:numId w:val="0"/>
        </w:numPr>
        <w:spacing w:after="120" w:line="360" w:lineRule="auto"/>
        <w:ind w:left="1355" w:hanging="23"/>
        <w:jc w:val="both"/>
        <w:outlineLvl w:val="9"/>
        <w:rPr>
          <w:rtl/>
        </w:rPr>
      </w:pPr>
      <w:r>
        <w:rPr>
          <w:rFonts w:hint="cs"/>
          <w:rtl/>
        </w:rPr>
        <w:lastRenderedPageBreak/>
        <w:t xml:space="preserve">יצירת </w:t>
      </w:r>
      <w:r w:rsidR="00AA01F9">
        <w:rPr>
          <w:rFonts w:hint="cs"/>
          <w:rtl/>
        </w:rPr>
        <w:t xml:space="preserve">קשר מול ארגונים בינ"ל </w:t>
      </w:r>
      <w:r w:rsidR="00AA01F9" w:rsidRPr="00C26B56">
        <w:rPr>
          <w:rtl/>
        </w:rPr>
        <w:t>שאינם ארגונים עסקיים</w:t>
      </w:r>
      <w:r w:rsidR="00AA01F9" w:rsidRPr="00C26B56">
        <w:t xml:space="preserve">, </w:t>
      </w:r>
      <w:r w:rsidR="00AA01F9" w:rsidRPr="00C26B56">
        <w:rPr>
          <w:rtl/>
        </w:rPr>
        <w:t>כדוגמא מכוני מחקר</w:t>
      </w:r>
      <w:r w:rsidR="00AA01F9" w:rsidRPr="00C26B56">
        <w:t xml:space="preserve">, </w:t>
      </w:r>
      <w:r w:rsidR="00AA01F9" w:rsidRPr="00C26B56">
        <w:rPr>
          <w:rtl/>
        </w:rPr>
        <w:t>אקדמיה וקהילות מקבילות בעולם</w:t>
      </w:r>
      <w:r w:rsidR="00BD0D6C">
        <w:rPr>
          <w:rFonts w:hint="cs"/>
          <w:rtl/>
        </w:rPr>
        <w:t xml:space="preserve"> לטובת קידום שיתופי פעולה, שיתופי ידע ותכניות קידום דו-לאומיות לטובת חברי הקהילה.</w:t>
      </w:r>
    </w:p>
    <w:p w14:paraId="7899ECC3" w14:textId="77777777" w:rsidR="00AA01F9" w:rsidRDefault="00D9007B">
      <w:pPr>
        <w:pStyle w:val="-3"/>
        <w:numPr>
          <w:ilvl w:val="0"/>
          <w:numId w:val="223"/>
        </w:numPr>
        <w:spacing w:after="120" w:line="360" w:lineRule="auto"/>
        <w:ind w:left="1050" w:hanging="567"/>
        <w:jc w:val="both"/>
        <w:outlineLvl w:val="9"/>
      </w:pPr>
      <w:r w:rsidRPr="00AE1523">
        <w:rPr>
          <w:rtl/>
        </w:rPr>
        <w:t>תמיכה וליווי ביזמים שמעוניינים לצאת לחו</w:t>
      </w:r>
      <w:r w:rsidRPr="00AE1523">
        <w:t>"</w:t>
      </w:r>
      <w:r w:rsidRPr="00AE1523">
        <w:rPr>
          <w:rtl/>
        </w:rPr>
        <w:t xml:space="preserve">ל </w:t>
      </w:r>
      <w:r w:rsidR="00661C77">
        <w:rPr>
          <w:rFonts w:hint="cs"/>
          <w:rtl/>
        </w:rPr>
        <w:t xml:space="preserve">או למשקיעים שמגיעים מחו"ל, </w:t>
      </w:r>
      <w:r w:rsidR="005530AD">
        <w:rPr>
          <w:rFonts w:hint="cs"/>
          <w:rtl/>
        </w:rPr>
        <w:t>בתיאום עם סחר חוץ, בדגש על למידת עמיתים והכנה לייצוא</w:t>
      </w:r>
      <w:r w:rsidR="00661C77">
        <w:rPr>
          <w:rFonts w:hint="cs"/>
          <w:rtl/>
        </w:rPr>
        <w:t>.</w:t>
      </w:r>
    </w:p>
    <w:p w14:paraId="441CDBF1" w14:textId="77777777" w:rsidR="00904D42" w:rsidRPr="0056158C" w:rsidRDefault="00D9007B" w:rsidP="00E01209">
      <w:pPr>
        <w:pStyle w:val="-1"/>
        <w:spacing w:before="120" w:after="120" w:line="360" w:lineRule="auto"/>
        <w:ind w:left="357" w:hanging="357"/>
        <w:jc w:val="both"/>
        <w:outlineLvl w:val="2"/>
        <w:rPr>
          <w:rFonts w:ascii="David" w:hAnsi="David" w:cs="David"/>
          <w:sz w:val="24"/>
          <w:szCs w:val="24"/>
        </w:rPr>
      </w:pPr>
      <w:bookmarkStart w:id="497" w:name="_Toc215062910"/>
      <w:r w:rsidRPr="0056158C">
        <w:rPr>
          <w:rFonts w:ascii="David" w:hAnsi="David" w:cs="David"/>
          <w:sz w:val="24"/>
          <w:szCs w:val="24"/>
          <w:rtl/>
        </w:rPr>
        <w:t>אירועים</w:t>
      </w:r>
      <w:bookmarkEnd w:id="497"/>
    </w:p>
    <w:p w14:paraId="222E83FF" w14:textId="77777777" w:rsidR="00904D42" w:rsidRDefault="00D9007B" w:rsidP="0056158C">
      <w:pPr>
        <w:spacing w:before="120" w:after="120" w:line="360" w:lineRule="auto"/>
        <w:ind w:left="342"/>
        <w:jc w:val="both"/>
        <w:rPr>
          <w:rtl/>
        </w:rPr>
      </w:pPr>
      <w:r>
        <w:rPr>
          <w:rFonts w:hint="cs"/>
          <w:rtl/>
        </w:rPr>
        <w:t xml:space="preserve">לטובת השגת </w:t>
      </w:r>
      <w:r w:rsidR="00741BCF">
        <w:rPr>
          <w:rFonts w:hint="cs"/>
          <w:rtl/>
        </w:rPr>
        <w:t xml:space="preserve">תוכנית העבודה </w:t>
      </w:r>
      <w:r>
        <w:rPr>
          <w:rFonts w:hint="cs"/>
          <w:rtl/>
        </w:rPr>
        <w:t xml:space="preserve">מטרות הקהילה יציע </w:t>
      </w:r>
      <w:r w:rsidRPr="004309A4">
        <w:rPr>
          <w:rtl/>
        </w:rPr>
        <w:t>נותן השירותים</w:t>
      </w:r>
      <w:r>
        <w:rPr>
          <w:rFonts w:hint="cs"/>
          <w:rtl/>
        </w:rPr>
        <w:t xml:space="preserve"> במסגרת תוכנית העבוד</w:t>
      </w:r>
      <w:r w:rsidR="00DE4F57">
        <w:rPr>
          <w:rFonts w:hint="cs"/>
          <w:rtl/>
        </w:rPr>
        <w:t xml:space="preserve">ה, </w:t>
      </w:r>
      <w:r>
        <w:rPr>
          <w:rFonts w:hint="cs"/>
          <w:rtl/>
        </w:rPr>
        <w:t xml:space="preserve">תכנית </w:t>
      </w:r>
      <w:r w:rsidRPr="004309A4">
        <w:rPr>
          <w:rtl/>
        </w:rPr>
        <w:t>אירועים לכל אורך שנת הפעילות</w:t>
      </w:r>
      <w:r w:rsidRPr="008A0598">
        <w:rPr>
          <w:rtl/>
        </w:rPr>
        <w:t>. האירועים יעוגנו בתוכנית עבודה שתגובש ע"י ועדת ההיגוי עם נותן השירותים.</w:t>
      </w:r>
      <w:r w:rsidRPr="004309A4">
        <w:rPr>
          <w:rtl/>
        </w:rPr>
        <w:t xml:space="preserve"> </w:t>
      </w:r>
      <w:r w:rsidRPr="00D71E8D">
        <w:rPr>
          <w:rtl/>
        </w:rPr>
        <w:t>הספק יפיק את כלל האירועים של הקהילה על פי תכנית העבודה המאושרת</w:t>
      </w:r>
      <w:r>
        <w:rPr>
          <w:rFonts w:hint="cs"/>
          <w:rtl/>
        </w:rPr>
        <w:t xml:space="preserve">. </w:t>
      </w:r>
      <w:r w:rsidRPr="00D71E8D">
        <w:rPr>
          <w:rtl/>
        </w:rPr>
        <w:t xml:space="preserve">כל סוג אירוע יותאם לאופי הקהילה ויאושר מראש ע"י נציגי המשרד </w:t>
      </w:r>
      <w:r w:rsidR="00723B32">
        <w:rPr>
          <w:rFonts w:hint="cs"/>
          <w:rtl/>
        </w:rPr>
        <w:t xml:space="preserve">והשותפים </w:t>
      </w:r>
      <w:r w:rsidRPr="00D71E8D">
        <w:rPr>
          <w:rtl/>
        </w:rPr>
        <w:t>במסגרת תכנית העבודה או תיקונים תקופתיים לה</w:t>
      </w:r>
      <w:r w:rsidRPr="00D71E8D">
        <w:t>.</w:t>
      </w:r>
      <w:r w:rsidR="00805D72">
        <w:rPr>
          <w:rFonts w:hint="cs"/>
          <w:rtl/>
        </w:rPr>
        <w:t xml:space="preserve"> </w:t>
      </w:r>
      <w:r w:rsidR="00A90D88">
        <w:rPr>
          <w:rFonts w:hint="cs"/>
          <w:rtl/>
        </w:rPr>
        <w:t xml:space="preserve"> במסגרת ארגון האירועים נותן השירותים ידרש לבחון מספר הצעות מחיר כאשר הוא מתקשר עם צדדים נוספים, ככל שהן נובעות מן ההתקשרות עם המשרד . נותן השירותים יבחר את הצעת המחיר אשר תעניק למשרד את מירב היתרנות ובעלות המשתלמת ביותר.  </w:t>
      </w:r>
    </w:p>
    <w:p w14:paraId="6D8A8023" w14:textId="77777777" w:rsidR="00904D42" w:rsidRPr="00D71E8D" w:rsidRDefault="00D9007B" w:rsidP="00364EDA">
      <w:pPr>
        <w:spacing w:before="120" w:after="120" w:line="360" w:lineRule="auto"/>
        <w:ind w:left="342"/>
        <w:jc w:val="both"/>
        <w:rPr>
          <w:rtl/>
        </w:rPr>
      </w:pPr>
      <w:r>
        <w:rPr>
          <w:rFonts w:hint="cs"/>
          <w:rtl/>
        </w:rPr>
        <w:t xml:space="preserve">להלן </w:t>
      </w:r>
      <w:r w:rsidRPr="00D71E8D">
        <w:rPr>
          <w:rtl/>
        </w:rPr>
        <w:t>סוגי אירועים אפשריי</w:t>
      </w:r>
      <w:r>
        <w:rPr>
          <w:rFonts w:hint="cs"/>
          <w:rtl/>
        </w:rPr>
        <w:t>ם:</w:t>
      </w:r>
    </w:p>
    <w:p w14:paraId="7562A8E3" w14:textId="77777777" w:rsidR="00904D42" w:rsidRPr="00604472" w:rsidRDefault="00D9007B" w:rsidP="00E01209">
      <w:pPr>
        <w:pStyle w:val="-2"/>
        <w:spacing w:before="120" w:after="120" w:line="360" w:lineRule="auto"/>
        <w:ind w:left="431" w:hanging="91"/>
        <w:jc w:val="both"/>
        <w:outlineLvl w:val="3"/>
        <w:rPr>
          <w:rFonts w:ascii="David" w:hAnsi="David" w:cs="David"/>
          <w:szCs w:val="24"/>
        </w:rPr>
      </w:pPr>
      <w:r w:rsidRPr="00604472">
        <w:rPr>
          <w:rFonts w:ascii="David" w:hAnsi="David" w:cs="David"/>
          <w:szCs w:val="24"/>
          <w:rtl/>
        </w:rPr>
        <w:t xml:space="preserve"> </w:t>
      </w:r>
      <w:bookmarkStart w:id="498" w:name="_Toc215062911"/>
      <w:r w:rsidRPr="00604472">
        <w:rPr>
          <w:rFonts w:ascii="David" w:hAnsi="David" w:cs="David"/>
          <w:szCs w:val="24"/>
          <w:rtl/>
        </w:rPr>
        <w:t>מיטאפ קהילתי</w:t>
      </w:r>
      <w:bookmarkEnd w:id="498"/>
      <w:r w:rsidRPr="00604472">
        <w:rPr>
          <w:rFonts w:ascii="David" w:hAnsi="David" w:cs="David"/>
          <w:szCs w:val="24"/>
          <w:rtl/>
        </w:rPr>
        <w:t xml:space="preserve"> </w:t>
      </w:r>
    </w:p>
    <w:p w14:paraId="64F5F523" w14:textId="77777777" w:rsidR="00904D42" w:rsidRPr="00D71E8D" w:rsidRDefault="00D9007B">
      <w:pPr>
        <w:pStyle w:val="af5"/>
        <w:numPr>
          <w:ilvl w:val="0"/>
          <w:numId w:val="79"/>
        </w:numPr>
        <w:tabs>
          <w:tab w:val="clear" w:pos="720"/>
          <w:tab w:val="left" w:pos="1192"/>
        </w:tabs>
        <w:spacing w:before="120" w:after="120" w:line="360" w:lineRule="auto"/>
        <w:ind w:left="1334" w:hanging="567"/>
        <w:jc w:val="both"/>
      </w:pPr>
      <w:r w:rsidRPr="00D71E8D">
        <w:rPr>
          <w:rtl/>
        </w:rPr>
        <w:t>מפגש מקצועי קצר (עד 3 שעות) עם הרצאה/פאנל ושיח פתוח בין משתתפים</w:t>
      </w:r>
      <w:r w:rsidRPr="00D71E8D">
        <w:t>.</w:t>
      </w:r>
    </w:p>
    <w:p w14:paraId="4ACA367A" w14:textId="77777777" w:rsidR="00904D42" w:rsidRPr="00D71E8D" w:rsidRDefault="00D9007B">
      <w:pPr>
        <w:pStyle w:val="af5"/>
        <w:numPr>
          <w:ilvl w:val="0"/>
          <w:numId w:val="79"/>
        </w:numPr>
        <w:tabs>
          <w:tab w:val="clear" w:pos="720"/>
          <w:tab w:val="left" w:pos="1192"/>
        </w:tabs>
        <w:spacing w:before="120" w:after="120" w:line="360" w:lineRule="auto"/>
        <w:ind w:left="1334" w:hanging="567"/>
        <w:jc w:val="both"/>
      </w:pPr>
      <w:r w:rsidRPr="00D71E8D">
        <w:rPr>
          <w:rtl/>
        </w:rPr>
        <w:t>מיועד לחברי הקהילה ולשחקנים רלוונטיים חדשים</w:t>
      </w:r>
      <w:r w:rsidRPr="00D71E8D">
        <w:t>.</w:t>
      </w:r>
    </w:p>
    <w:p w14:paraId="4A98BC56" w14:textId="77777777" w:rsidR="00904D42" w:rsidRPr="00D71E8D" w:rsidRDefault="00D9007B">
      <w:pPr>
        <w:pStyle w:val="af5"/>
        <w:numPr>
          <w:ilvl w:val="0"/>
          <w:numId w:val="79"/>
        </w:numPr>
        <w:tabs>
          <w:tab w:val="clear" w:pos="720"/>
          <w:tab w:val="left" w:pos="1192"/>
        </w:tabs>
        <w:spacing w:before="120" w:after="120" w:line="360" w:lineRule="auto"/>
        <w:ind w:left="1334" w:hanging="567"/>
        <w:jc w:val="both"/>
      </w:pPr>
      <w:r w:rsidRPr="00D71E8D">
        <w:rPr>
          <w:rtl/>
        </w:rPr>
        <w:t>דגש על יצירת קשרים וחשיפה לנושאים מתחלפים</w:t>
      </w:r>
      <w:r w:rsidRPr="00D71E8D">
        <w:t>.</w:t>
      </w:r>
    </w:p>
    <w:p w14:paraId="607E1D29" w14:textId="77777777" w:rsidR="00904D42" w:rsidRPr="00335DCC" w:rsidRDefault="00D9007B" w:rsidP="00604472">
      <w:pPr>
        <w:pStyle w:val="af5"/>
        <w:spacing w:before="120" w:after="120" w:line="360" w:lineRule="auto"/>
        <w:ind w:left="625"/>
        <w:jc w:val="both"/>
        <w:rPr>
          <w:rtl/>
        </w:rPr>
      </w:pPr>
      <w:r w:rsidRPr="00335DCC">
        <w:rPr>
          <w:rtl/>
        </w:rPr>
        <w:t xml:space="preserve">במהלך כל שנת פעילות יקיים נותן השירותים מפגשים סביב נושאי תוכן שונים בהתאם לתחומי הקהילה. </w:t>
      </w:r>
      <w:r w:rsidRPr="00335DCC">
        <w:rPr>
          <w:rFonts w:hint="cs"/>
          <w:rtl/>
        </w:rPr>
        <w:t>המפגשים</w:t>
      </w:r>
      <w:r w:rsidRPr="00335DCC">
        <w:rPr>
          <w:rtl/>
        </w:rPr>
        <w:t xml:space="preserve"> (</w:t>
      </w:r>
      <w:r w:rsidRPr="00335DCC">
        <w:rPr>
          <w:rFonts w:hint="cs"/>
          <w:rtl/>
        </w:rPr>
        <w:t>מיטאפים</w:t>
      </w:r>
      <w:r w:rsidRPr="00335DCC">
        <w:rPr>
          <w:rtl/>
        </w:rPr>
        <w:t xml:space="preserve">) </w:t>
      </w:r>
      <w:r w:rsidRPr="00335DCC">
        <w:rPr>
          <w:rFonts w:hint="cs"/>
          <w:rtl/>
        </w:rPr>
        <w:t>הינם</w:t>
      </w:r>
      <w:r w:rsidRPr="00335DCC">
        <w:rPr>
          <w:rtl/>
        </w:rPr>
        <w:t xml:space="preserve"> אירועים מצומצמים יחסית, אשר יוצעו לחברי הקהילה ומטרתם חשיפה, העשרה מקצועית של ההון האנושי בקהילה, יצירת שיח בין מגזרי בין בעלי העניין השונים בקהילה, וכן קידום נטוורקינג ורישות בין חברי הקהילה. </w:t>
      </w:r>
    </w:p>
    <w:p w14:paraId="613199A4" w14:textId="77777777" w:rsidR="00904D42" w:rsidRDefault="00D9007B" w:rsidP="00604472">
      <w:pPr>
        <w:pStyle w:val="af5"/>
        <w:spacing w:before="120" w:after="120" w:line="360" w:lineRule="auto"/>
        <w:ind w:left="625"/>
        <w:jc w:val="both"/>
        <w:rPr>
          <w:rtl/>
        </w:rPr>
      </w:pPr>
      <w:r w:rsidRPr="00335DCC">
        <w:rPr>
          <w:rtl/>
        </w:rPr>
        <w:t>הנושאים בהם יעסקו המפגשים השונים יכולים לעלות הן מחברי ועדת ההיגוי בהתאם למטרות וסדרי עדיפויות של משרדיהם, והן ממנהל הקהילה עפ"י היכרותו עם התחום ובהתאם לעולה ממשובים ובקשות של חברי הקהילה. בכל מקרה, הנושאים למפגשים השונים יאושרו ע"י ועדת ההיגוי כחלק מתוכנית העבודה של הקהילה.</w:t>
      </w:r>
    </w:p>
    <w:p w14:paraId="46E00A0F" w14:textId="77777777" w:rsidR="00904D42" w:rsidRPr="00604472" w:rsidRDefault="00D9007B" w:rsidP="00E01209">
      <w:pPr>
        <w:pStyle w:val="-2"/>
        <w:spacing w:before="779" w:after="120" w:line="360" w:lineRule="auto"/>
        <w:ind w:left="431" w:hanging="91"/>
        <w:contextualSpacing w:val="0"/>
        <w:jc w:val="both"/>
        <w:outlineLvl w:val="3"/>
        <w:rPr>
          <w:rFonts w:ascii="David" w:hAnsi="David" w:cs="David"/>
          <w:b w:val="0"/>
          <w:bCs w:val="0"/>
          <w:szCs w:val="24"/>
          <w:rtl/>
        </w:rPr>
      </w:pPr>
      <w:bookmarkStart w:id="499" w:name="_Toc215062912"/>
      <w:r w:rsidRPr="00604472">
        <w:rPr>
          <w:rFonts w:ascii="David" w:hAnsi="David" w:cs="David"/>
          <w:szCs w:val="24"/>
          <w:rtl/>
        </w:rPr>
        <w:t>אירוע השקה</w:t>
      </w:r>
      <w:bookmarkEnd w:id="499"/>
      <w:r w:rsidRPr="00604472">
        <w:rPr>
          <w:rFonts w:ascii="David" w:hAnsi="David" w:cs="David"/>
          <w:szCs w:val="24"/>
          <w:rtl/>
        </w:rPr>
        <w:t xml:space="preserve"> </w:t>
      </w:r>
    </w:p>
    <w:p w14:paraId="1BEEC75B" w14:textId="3EE915F9" w:rsidR="00904D42" w:rsidRPr="00AD32E9" w:rsidRDefault="00D9007B" w:rsidP="00604472">
      <w:pPr>
        <w:pStyle w:val="af5"/>
        <w:spacing w:before="120" w:after="120" w:line="360" w:lineRule="auto"/>
        <w:ind w:left="767"/>
        <w:jc w:val="both"/>
        <w:rPr>
          <w:rtl/>
        </w:rPr>
      </w:pPr>
      <w:r>
        <w:rPr>
          <w:rFonts w:hint="cs"/>
          <w:rtl/>
        </w:rPr>
        <w:t xml:space="preserve">במידה ונותן השירותים הזוכה במכרז הוא שונה מנותן השירותים הקודם שהפעיל את </w:t>
      </w:r>
      <w:r w:rsidR="00083AC2">
        <w:rPr>
          <w:rFonts w:hint="cs"/>
          <w:rtl/>
        </w:rPr>
        <w:t>הקהילה</w:t>
      </w:r>
      <w:r w:rsidR="00B319F0">
        <w:rPr>
          <w:rFonts w:hint="cs"/>
          <w:rtl/>
        </w:rPr>
        <w:t xml:space="preserve"> </w:t>
      </w:r>
      <w:r>
        <w:rPr>
          <w:rFonts w:hint="cs"/>
          <w:rtl/>
        </w:rPr>
        <w:t xml:space="preserve">בעבר, יתקיים </w:t>
      </w:r>
      <w:r w:rsidRPr="00AD32E9">
        <w:rPr>
          <w:rtl/>
        </w:rPr>
        <w:t xml:space="preserve">אירוע השקה לצורך חשיפת הקהילה, מטרותיה, חיבור בעלי העניין לפעילות הקהילה, וקידום נושאים בליבת התחום. </w:t>
      </w:r>
    </w:p>
    <w:p w14:paraId="3262A2BC" w14:textId="77777777" w:rsidR="00904D42" w:rsidRPr="00AD32E9" w:rsidRDefault="00D9007B" w:rsidP="00604472">
      <w:pPr>
        <w:pStyle w:val="af5"/>
        <w:spacing w:before="120" w:after="120" w:line="360" w:lineRule="auto"/>
        <w:ind w:left="767"/>
        <w:jc w:val="both"/>
        <w:rPr>
          <w:rtl/>
        </w:rPr>
      </w:pPr>
      <w:r w:rsidRPr="00AD32E9">
        <w:rPr>
          <w:rtl/>
        </w:rPr>
        <w:t xml:space="preserve">אירוע ההשקה יתקיים עד ארבעה חודשים מיום הקמת הקהילה. האירוע יהיה בד"כ באורך עד 6 שעות משעות הבוקר ועד שעות הצהריים (08:30-14:30) או שעות הצהריים עד הערב (14:30-20:30), ויכלול  בד"כ עד 500 משתתפים. </w:t>
      </w:r>
    </w:p>
    <w:p w14:paraId="0D09D460" w14:textId="77777777" w:rsidR="00904D42" w:rsidRDefault="00D9007B" w:rsidP="00604472">
      <w:pPr>
        <w:pStyle w:val="af5"/>
        <w:spacing w:before="120" w:after="120" w:line="360" w:lineRule="auto"/>
        <w:ind w:left="767"/>
        <w:jc w:val="both"/>
        <w:rPr>
          <w:rtl/>
        </w:rPr>
      </w:pPr>
      <w:r w:rsidRPr="00AD32E9">
        <w:rPr>
          <w:rtl/>
        </w:rPr>
        <w:lastRenderedPageBreak/>
        <w:t xml:space="preserve">דוברים מטעם </w:t>
      </w:r>
      <w:r w:rsidRPr="00AD32E9">
        <w:rPr>
          <w:rFonts w:hint="cs"/>
          <w:rtl/>
        </w:rPr>
        <w:t>המשרד</w:t>
      </w:r>
      <w:r w:rsidRPr="00AD32E9">
        <w:rPr>
          <w:rtl/>
        </w:rPr>
        <w:t xml:space="preserve"> והשותפים הממשלתיים החברים </w:t>
      </w:r>
      <w:r w:rsidRPr="00AD32E9">
        <w:rPr>
          <w:rFonts w:hint="cs"/>
          <w:rtl/>
        </w:rPr>
        <w:t>בועדת</w:t>
      </w:r>
      <w:r w:rsidRPr="00AD32E9">
        <w:rPr>
          <w:rtl/>
        </w:rPr>
        <w:t xml:space="preserve"> ההיגוי ישולבו כדוברים מרכזיים באירוע עפ"י הנחיות ועדת ההיגוי. </w:t>
      </w:r>
    </w:p>
    <w:p w14:paraId="4D2524B1" w14:textId="77777777" w:rsidR="00904D42" w:rsidRPr="00604472" w:rsidRDefault="00D9007B" w:rsidP="00CF5D4E">
      <w:pPr>
        <w:pStyle w:val="-2"/>
        <w:spacing w:before="480" w:after="120" w:line="360" w:lineRule="auto"/>
        <w:ind w:left="431" w:hanging="91"/>
        <w:contextualSpacing w:val="0"/>
        <w:jc w:val="both"/>
        <w:outlineLvl w:val="3"/>
        <w:rPr>
          <w:rFonts w:ascii="David" w:hAnsi="David" w:cs="David"/>
          <w:szCs w:val="24"/>
        </w:rPr>
      </w:pPr>
      <w:bookmarkStart w:id="500" w:name="_Toc215062913"/>
      <w:r w:rsidRPr="00604472">
        <w:rPr>
          <w:rFonts w:ascii="David" w:hAnsi="David" w:cs="David"/>
          <w:szCs w:val="24"/>
          <w:rtl/>
        </w:rPr>
        <w:t>כנס שנתי</w:t>
      </w:r>
      <w:bookmarkEnd w:id="500"/>
    </w:p>
    <w:p w14:paraId="24FD6E86" w14:textId="77777777" w:rsidR="00904D42" w:rsidRPr="00D71E8D" w:rsidRDefault="00D9007B">
      <w:pPr>
        <w:pStyle w:val="af5"/>
        <w:numPr>
          <w:ilvl w:val="0"/>
          <w:numId w:val="80"/>
        </w:numPr>
        <w:tabs>
          <w:tab w:val="clear" w:pos="720"/>
        </w:tabs>
        <w:spacing w:before="120" w:after="120" w:line="360" w:lineRule="auto"/>
        <w:ind w:left="1192"/>
        <w:jc w:val="both"/>
      </w:pPr>
      <w:r w:rsidRPr="00D71E8D">
        <w:rPr>
          <w:rtl/>
        </w:rPr>
        <w:t>אירוע הדגל של הקהילה, בהשתתפות גורמים מהממשלה, תעשייה, אקדמיה, יזמים ומשקיעים</w:t>
      </w:r>
      <w:r w:rsidRPr="00D71E8D">
        <w:t>.</w:t>
      </w:r>
    </w:p>
    <w:p w14:paraId="2985C473" w14:textId="77777777" w:rsidR="00904D42" w:rsidRPr="00D71E8D" w:rsidRDefault="00D9007B">
      <w:pPr>
        <w:pStyle w:val="af5"/>
        <w:numPr>
          <w:ilvl w:val="0"/>
          <w:numId w:val="80"/>
        </w:numPr>
        <w:tabs>
          <w:tab w:val="clear" w:pos="720"/>
        </w:tabs>
        <w:spacing w:before="120" w:after="120" w:line="360" w:lineRule="auto"/>
        <w:ind w:left="1192"/>
        <w:jc w:val="both"/>
      </w:pPr>
      <w:r w:rsidRPr="00D71E8D">
        <w:rPr>
          <w:rtl/>
        </w:rPr>
        <w:t>כולל הרצאות, שולחנות עגולים, הצגת סיפורי הצלחה ומצגות</w:t>
      </w:r>
      <w:r w:rsidRPr="00D71E8D">
        <w:t>.</w:t>
      </w:r>
    </w:p>
    <w:p w14:paraId="0BCE4B58" w14:textId="77777777" w:rsidR="00904D42" w:rsidRPr="00D71E8D" w:rsidRDefault="00D9007B">
      <w:pPr>
        <w:pStyle w:val="af5"/>
        <w:numPr>
          <w:ilvl w:val="0"/>
          <w:numId w:val="80"/>
        </w:numPr>
        <w:tabs>
          <w:tab w:val="clear" w:pos="720"/>
        </w:tabs>
        <w:spacing w:before="120" w:after="240" w:line="360" w:lineRule="auto"/>
        <w:ind w:left="1192"/>
        <w:jc w:val="both"/>
      </w:pPr>
      <w:r>
        <w:rPr>
          <w:rFonts w:hint="cs"/>
          <w:rtl/>
        </w:rPr>
        <w:t xml:space="preserve">ככלל, יתקיים כנס שנתי </w:t>
      </w:r>
      <w:r w:rsidRPr="00D71E8D">
        <w:rPr>
          <w:rtl/>
        </w:rPr>
        <w:t>אחת לשנה</w:t>
      </w:r>
      <w:r>
        <w:rPr>
          <w:rFonts w:hint="cs"/>
          <w:rtl/>
        </w:rPr>
        <w:t xml:space="preserve"> עם זאת, דיון בנושא יובא לאישור וועדת ההיגוי במסגרת תכנית העבודה השנתית בתחילת השנה וכל שינוי מביצוע שנתי של הכנס יאושר בנפרד מול מטה קהילות</w:t>
      </w:r>
      <w:r w:rsidRPr="00D71E8D">
        <w:t>.</w:t>
      </w:r>
    </w:p>
    <w:p w14:paraId="042D211A" w14:textId="77777777" w:rsidR="00904D42" w:rsidRDefault="00D9007B" w:rsidP="00CF5D4E">
      <w:pPr>
        <w:pStyle w:val="af5"/>
        <w:spacing w:before="600" w:line="360" w:lineRule="auto"/>
        <w:ind w:left="625"/>
        <w:contextualSpacing w:val="0"/>
        <w:jc w:val="both"/>
        <w:rPr>
          <w:rtl/>
        </w:rPr>
      </w:pPr>
      <w:r>
        <w:rPr>
          <w:rtl/>
        </w:rPr>
        <w:t xml:space="preserve">אחת לשנה, אלא אם יוחלט אחרת ע"י ועדת ההיגוי, יקיים נותן השירותים כנס שנתי אשר יהווה אירוע שיא בפעילות השנתית, ומוקד משיכה לחברות, משקיעים , נציגי חברות ואנשים הפועלים בתחום הקהילה. הכנס יהווה חלון ראווה של מצוינות, חדשנות ויזמות בתחום זה. במהלך האירוע יוצגו הרצאות וסדנאות, וייווצר מפגש בלתי אמצעי של אנשים שונים, בו לכל יזם וחברה אשר פועלים בתחום תהיה הזדמנות לפגוש, להציג ולשתף פעולה עם שחקנים אחרים בתחום. </w:t>
      </w:r>
    </w:p>
    <w:p w14:paraId="525B836A" w14:textId="77777777" w:rsidR="00904D42" w:rsidRDefault="00D9007B" w:rsidP="00604472">
      <w:pPr>
        <w:pStyle w:val="af5"/>
        <w:spacing w:line="360" w:lineRule="atLeast"/>
        <w:ind w:left="625"/>
        <w:jc w:val="both"/>
        <w:rPr>
          <w:rtl/>
        </w:rPr>
      </w:pPr>
      <w:r>
        <w:rPr>
          <w:rtl/>
        </w:rPr>
        <w:t xml:space="preserve">אורך הכנס השנתי יום שלם (8 עד 10 שעות). נותן השירותים יהיה אחראי לארגון וביצוע האירוע מראשיתו ועד סופו בכל ההיבטים לרבות  גיבוש הקונספט, הכנת תכני ותוכנית האירוע, איתור מרצים ודוברים, פרסום ושיווק, ניהול רישום, וכן ארגון לוגיסטי של הכנס  </w:t>
      </w:r>
      <w:r>
        <w:rPr>
          <w:rFonts w:hint="cs"/>
          <w:rtl/>
        </w:rPr>
        <w:t>כמפורט בהמשך פרק זה</w:t>
      </w:r>
      <w:r>
        <w:rPr>
          <w:rtl/>
        </w:rPr>
        <w:t xml:space="preserve">. </w:t>
      </w:r>
    </w:p>
    <w:p w14:paraId="1BCD505A" w14:textId="77777777" w:rsidR="00904D42" w:rsidRPr="00807F84" w:rsidRDefault="00D9007B" w:rsidP="00807F84">
      <w:pPr>
        <w:pStyle w:val="af5"/>
        <w:spacing w:line="360" w:lineRule="atLeast"/>
        <w:ind w:left="625"/>
        <w:jc w:val="both"/>
        <w:rPr>
          <w:b/>
          <w:bCs/>
        </w:rPr>
      </w:pPr>
      <w:r w:rsidRPr="00031B9B">
        <w:rPr>
          <w:b/>
          <w:bCs/>
          <w:rtl/>
        </w:rPr>
        <w:t>האירוע יתקיים</w:t>
      </w:r>
      <w:r>
        <w:rPr>
          <w:rFonts w:hint="cs"/>
          <w:b/>
          <w:bCs/>
          <w:rtl/>
        </w:rPr>
        <w:t xml:space="preserve"> באישור </w:t>
      </w:r>
      <w:r w:rsidRPr="00031B9B">
        <w:rPr>
          <w:b/>
          <w:bCs/>
          <w:rtl/>
        </w:rPr>
        <w:t xml:space="preserve">מוקדם </w:t>
      </w:r>
      <w:r>
        <w:rPr>
          <w:rFonts w:hint="cs"/>
          <w:b/>
          <w:bCs/>
          <w:rtl/>
        </w:rPr>
        <w:t xml:space="preserve">של </w:t>
      </w:r>
      <w:r w:rsidRPr="00031B9B">
        <w:rPr>
          <w:b/>
          <w:bCs/>
          <w:rtl/>
        </w:rPr>
        <w:t>וועדת ההיגוי</w:t>
      </w:r>
      <w:r>
        <w:rPr>
          <w:rFonts w:hint="cs"/>
          <w:b/>
          <w:bCs/>
          <w:rtl/>
        </w:rPr>
        <w:t xml:space="preserve"> לכלל פרטי האירוע</w:t>
      </w:r>
      <w:r w:rsidRPr="00031B9B">
        <w:rPr>
          <w:b/>
          <w:bCs/>
          <w:rtl/>
        </w:rPr>
        <w:t>.</w:t>
      </w:r>
    </w:p>
    <w:p w14:paraId="2E90542E" w14:textId="77777777" w:rsidR="00904D42" w:rsidRPr="00807F84" w:rsidRDefault="00D9007B" w:rsidP="00E01209">
      <w:pPr>
        <w:pStyle w:val="-2"/>
        <w:spacing w:before="120" w:after="120" w:line="360" w:lineRule="auto"/>
        <w:ind w:left="431" w:hanging="91"/>
        <w:jc w:val="both"/>
        <w:outlineLvl w:val="3"/>
      </w:pPr>
      <w:bookmarkStart w:id="501" w:name="_Toc215062914"/>
      <w:r w:rsidRPr="00807F84">
        <w:rPr>
          <w:rFonts w:ascii="David" w:hAnsi="David" w:cs="David"/>
          <w:szCs w:val="24"/>
          <w:rtl/>
        </w:rPr>
        <w:t>האקתון</w:t>
      </w:r>
      <w:bookmarkEnd w:id="501"/>
    </w:p>
    <w:p w14:paraId="71FA2720" w14:textId="77777777" w:rsidR="00904D42" w:rsidRPr="00D71E8D" w:rsidRDefault="00D9007B">
      <w:pPr>
        <w:pStyle w:val="af5"/>
        <w:numPr>
          <w:ilvl w:val="0"/>
          <w:numId w:val="81"/>
        </w:numPr>
        <w:spacing w:before="120" w:after="120" w:line="360" w:lineRule="auto"/>
        <w:ind w:left="714" w:hanging="357"/>
        <w:jc w:val="both"/>
      </w:pPr>
      <w:r w:rsidRPr="00D71E8D">
        <w:rPr>
          <w:rtl/>
        </w:rPr>
        <w:t>תהליך מואץ לפיתוח פתרונות לאתגר ספציפי שהוגדר ע"י הקהילה או רגולטור</w:t>
      </w:r>
      <w:r w:rsidRPr="00D71E8D">
        <w:t>.</w:t>
      </w:r>
    </w:p>
    <w:p w14:paraId="24BBDC3B" w14:textId="77777777" w:rsidR="00904D42" w:rsidRPr="00D71E8D" w:rsidRDefault="00D9007B">
      <w:pPr>
        <w:pStyle w:val="af5"/>
        <w:numPr>
          <w:ilvl w:val="0"/>
          <w:numId w:val="81"/>
        </w:numPr>
        <w:spacing w:before="120" w:after="120" w:line="360" w:lineRule="auto"/>
        <w:ind w:left="714" w:hanging="357"/>
        <w:jc w:val="both"/>
      </w:pPr>
      <w:r w:rsidRPr="00D71E8D">
        <w:rPr>
          <w:rtl/>
        </w:rPr>
        <w:t xml:space="preserve">כולל יום הכנה, אירוע בן </w:t>
      </w:r>
      <w:r>
        <w:rPr>
          <w:rFonts w:hint="cs"/>
          <w:rtl/>
        </w:rPr>
        <w:t>יום שלם</w:t>
      </w:r>
      <w:r w:rsidRPr="00D71E8D">
        <w:rPr>
          <w:rtl/>
        </w:rPr>
        <w:t xml:space="preserve"> לפחות וליווי מקצועי לצוותים</w:t>
      </w:r>
      <w:r w:rsidRPr="00D71E8D">
        <w:t>.</w:t>
      </w:r>
    </w:p>
    <w:p w14:paraId="55FC8299" w14:textId="77777777" w:rsidR="00904D42" w:rsidRPr="00D71E8D" w:rsidRDefault="00D9007B">
      <w:pPr>
        <w:pStyle w:val="af5"/>
        <w:numPr>
          <w:ilvl w:val="0"/>
          <w:numId w:val="81"/>
        </w:numPr>
        <w:spacing w:before="120" w:after="120" w:line="360" w:lineRule="auto"/>
        <w:ind w:left="714" w:hanging="357"/>
        <w:jc w:val="both"/>
      </w:pPr>
      <w:r>
        <w:rPr>
          <w:rFonts w:hint="cs"/>
          <w:rtl/>
        </w:rPr>
        <w:t>ייתכן ויתקיים</w:t>
      </w:r>
      <w:r w:rsidRPr="00D71E8D">
        <w:rPr>
          <w:rtl/>
        </w:rPr>
        <w:t xml:space="preserve"> בשותפות עם משרדי ממשלה, חברות או עמותות</w:t>
      </w:r>
      <w:r w:rsidRPr="00D71E8D">
        <w:t>.</w:t>
      </w:r>
    </w:p>
    <w:p w14:paraId="532B0624" w14:textId="77777777" w:rsidR="00904D42" w:rsidRPr="00807F84" w:rsidRDefault="00D9007B" w:rsidP="00E01209">
      <w:pPr>
        <w:pStyle w:val="-2"/>
        <w:spacing w:before="120" w:after="120" w:line="360" w:lineRule="auto"/>
        <w:ind w:left="431" w:hanging="91"/>
        <w:jc w:val="both"/>
        <w:outlineLvl w:val="3"/>
        <w:rPr>
          <w:rFonts w:ascii="David" w:hAnsi="David" w:cs="David"/>
        </w:rPr>
      </w:pPr>
      <w:r w:rsidRPr="00D71E8D">
        <w:rPr>
          <w:rtl/>
        </w:rPr>
        <w:t xml:space="preserve"> </w:t>
      </w:r>
      <w:bookmarkStart w:id="502" w:name="_Toc215062915"/>
      <w:r w:rsidRPr="00807F84">
        <w:rPr>
          <w:rFonts w:ascii="David" w:hAnsi="David" w:cs="David"/>
          <w:szCs w:val="24"/>
          <w:rtl/>
        </w:rPr>
        <w:t>תחרות</w:t>
      </w:r>
      <w:r w:rsidRPr="00807F84">
        <w:rPr>
          <w:rFonts w:ascii="David" w:hAnsi="David" w:cs="David"/>
          <w:rtl/>
        </w:rPr>
        <w:t xml:space="preserve"> אתגר </w:t>
      </w:r>
      <w:r w:rsidRPr="00807F84">
        <w:rPr>
          <w:rFonts w:ascii="David" w:hAnsi="David" w:cs="David"/>
        </w:rPr>
        <w:t xml:space="preserve"> (Challenge)</w:t>
      </w:r>
      <w:bookmarkEnd w:id="502"/>
    </w:p>
    <w:p w14:paraId="349775C2" w14:textId="77777777" w:rsidR="00904D42" w:rsidRPr="00D71E8D" w:rsidRDefault="00D9007B">
      <w:pPr>
        <w:pStyle w:val="af5"/>
        <w:numPr>
          <w:ilvl w:val="0"/>
          <w:numId w:val="82"/>
        </w:numPr>
        <w:spacing w:before="120" w:after="120" w:line="360" w:lineRule="auto"/>
        <w:jc w:val="both"/>
      </w:pPr>
      <w:r w:rsidRPr="00D71E8D">
        <w:rPr>
          <w:rtl/>
        </w:rPr>
        <w:t>אתגר פתוח לציבור או לקבוצת יעד מקצועית, המזמין פתרונות חדשניים</w:t>
      </w:r>
      <w:r w:rsidRPr="00D71E8D">
        <w:t>.</w:t>
      </w:r>
    </w:p>
    <w:p w14:paraId="318D75C9" w14:textId="77777777" w:rsidR="00904D42" w:rsidRPr="00D71E8D" w:rsidRDefault="00D9007B">
      <w:pPr>
        <w:pStyle w:val="af5"/>
        <w:numPr>
          <w:ilvl w:val="0"/>
          <w:numId w:val="82"/>
        </w:numPr>
        <w:spacing w:before="120" w:after="120" w:line="360" w:lineRule="auto"/>
        <w:jc w:val="both"/>
      </w:pPr>
      <w:r w:rsidRPr="00D71E8D">
        <w:rPr>
          <w:rtl/>
        </w:rPr>
        <w:t>כולל פרסום קול קורא, ליווי המתמודדים, תהליך שיפוט ופרסים</w:t>
      </w:r>
      <w:r w:rsidRPr="00D71E8D">
        <w:t>.</w:t>
      </w:r>
    </w:p>
    <w:p w14:paraId="1AEC5F7D" w14:textId="77777777" w:rsidR="00904D42" w:rsidRPr="00335DCC" w:rsidRDefault="00D9007B" w:rsidP="00604472">
      <w:pPr>
        <w:spacing w:before="120" w:after="120" w:line="360" w:lineRule="auto"/>
        <w:ind w:left="342"/>
        <w:jc w:val="both"/>
        <w:rPr>
          <w:rtl/>
        </w:rPr>
      </w:pPr>
      <w:r w:rsidRPr="00335DCC">
        <w:rPr>
          <w:rtl/>
        </w:rPr>
        <w:t>תחרויות אתגר (</w:t>
      </w:r>
      <w:r w:rsidRPr="00335DCC">
        <w:t>challenges</w:t>
      </w:r>
      <w:r w:rsidRPr="00335DCC">
        <w:rPr>
          <w:rtl/>
        </w:rPr>
        <w:t xml:space="preserve">) הינן כלי עולמי מקובל להשגת פיתוחים פורצי גבולות ומסגרות בעולם החדשנות. הרעיון מבוסס על בחירת אתגר חדשני בתחום אותו רוצים לקדם, והצגתו בפני הקהל הרחב (יכולים להיענות לו חברות קיימות, או קבוצות המוקמות לטובת הנושא ומורכבות מיזמים, מתכנתים, מהנדסים, מעצבים, אנשי עסקים או סטודנטים).  כל אתגר נמשך מספר חודשים, וכולל יישום מתווה חדשנות לארגון: קיום סמינר פנימי בארגון, איתור אתגרים (טכנולוגים בעיקר), בחינת פתרונות קיימים, יצירת תחרות לפתרון האתגרים ובסופו חבר שופטים מומחים בהרכב שייקבע ע"י ועדת ההיגוי מכריז על הזוכים, ועוד.  </w:t>
      </w:r>
    </w:p>
    <w:p w14:paraId="7917EC1D" w14:textId="77777777" w:rsidR="00904D42" w:rsidRPr="00335DCC" w:rsidRDefault="00D9007B" w:rsidP="00604472">
      <w:pPr>
        <w:spacing w:before="120" w:after="120" w:line="360" w:lineRule="auto"/>
        <w:ind w:left="342"/>
        <w:jc w:val="both"/>
        <w:rPr>
          <w:rtl/>
        </w:rPr>
      </w:pPr>
      <w:r w:rsidRPr="00335DCC">
        <w:rPr>
          <w:rtl/>
        </w:rPr>
        <w:lastRenderedPageBreak/>
        <w:t>נותן השירותים יפעל לאיתור והגדרת "אתגרים" מול שחקנים שונים, חשיפתם לקהל היזמים וסיוע ביצירת מיזמים משותפים. לצורך כך יפרסם נותן השירותים בערוצי הפרסום של הקהילה קול קורא לקבלת הצעות לעריכת אתגרים מגופים ישראלים (ציבוריים או פרטיים) וזרים, עפ"י הנחיית ועדת ההיגוי. נותן השירותים ינהל את מהלך האתגר מול הגופ/ים הנבחרים מראשיתו ועד סופו, לרבות הגדרת אבני דרך לתהליך, פרסום ושיווק לקהילת היזמים המקומית, ארגון מפגשים (</w:t>
      </w:r>
      <w:r w:rsidRPr="00335DCC">
        <w:t>meetups</w:t>
      </w:r>
      <w:r w:rsidRPr="00335DCC">
        <w:rPr>
          <w:rtl/>
        </w:rPr>
        <w:t xml:space="preserve">) למשתתפי האתגר, פגישות אחד על אחד, איתור מנטורים לליווי התהליך וכו'. </w:t>
      </w:r>
    </w:p>
    <w:p w14:paraId="25CA0D19" w14:textId="77777777" w:rsidR="00904D42" w:rsidRPr="00335DCC" w:rsidRDefault="00D9007B" w:rsidP="00604472">
      <w:pPr>
        <w:spacing w:before="120" w:after="120" w:line="360" w:lineRule="auto"/>
        <w:ind w:left="342"/>
        <w:jc w:val="both"/>
        <w:rPr>
          <w:rtl/>
        </w:rPr>
      </w:pPr>
      <w:r w:rsidRPr="00335DCC">
        <w:rPr>
          <w:rtl/>
        </w:rPr>
        <w:t>בכל אתגר יתקיימו שני אירועים מרכזיים:</w:t>
      </w:r>
    </w:p>
    <w:p w14:paraId="53653599" w14:textId="77777777" w:rsidR="00904D42" w:rsidRPr="00335DCC" w:rsidRDefault="00D9007B">
      <w:pPr>
        <w:pStyle w:val="af5"/>
        <w:numPr>
          <w:ilvl w:val="0"/>
          <w:numId w:val="91"/>
        </w:numPr>
        <w:spacing w:before="120" w:after="120" w:line="360" w:lineRule="auto"/>
        <w:ind w:left="625" w:hanging="284"/>
        <w:jc w:val="both"/>
      </w:pPr>
      <w:r w:rsidRPr="00335DCC">
        <w:rPr>
          <w:rtl/>
        </w:rPr>
        <w:t xml:space="preserve">אירוע לחשיפת האתגר – הצגת העקרונות, הצורך עליו בא האתגר לענות, מבנה הפעילות, אופן ההשתתפות, הצגת הפרס לזוכים. אירוע בסגנון מפגש (מיטאפ). </w:t>
      </w:r>
    </w:p>
    <w:p w14:paraId="6CC60D4A" w14:textId="77777777" w:rsidR="00904D42" w:rsidRPr="00335DCC" w:rsidRDefault="00D9007B">
      <w:pPr>
        <w:pStyle w:val="af5"/>
        <w:numPr>
          <w:ilvl w:val="0"/>
          <w:numId w:val="91"/>
        </w:numPr>
        <w:spacing w:before="120" w:after="120" w:line="360" w:lineRule="auto"/>
        <w:ind w:left="625" w:hanging="284"/>
        <w:jc w:val="both"/>
        <w:rPr>
          <w:rtl/>
        </w:rPr>
      </w:pPr>
      <w:r w:rsidRPr="00335DCC">
        <w:rPr>
          <w:rtl/>
        </w:rPr>
        <w:t xml:space="preserve">אירוע גמר האתגר – לאחר תהליך בחירת הפתרונות המתאימים, יקיים נותן השירותים אירוע גמר למיזמים השונים שנבחרו. באירוע זה יציגו המיזמים את פתרונותיהם וכן יועבר תוכן איכותי הקשור לנושא האתגר. </w:t>
      </w:r>
    </w:p>
    <w:p w14:paraId="04F8C081" w14:textId="77777777" w:rsidR="00904D42" w:rsidRPr="00807F84" w:rsidRDefault="00D9007B" w:rsidP="00E01209">
      <w:pPr>
        <w:pStyle w:val="-2"/>
        <w:spacing w:before="120" w:after="120" w:line="360" w:lineRule="auto"/>
        <w:ind w:left="431" w:hanging="431"/>
        <w:jc w:val="both"/>
        <w:outlineLvl w:val="3"/>
        <w:rPr>
          <w:rFonts w:ascii="David" w:hAnsi="David" w:cs="David"/>
          <w:szCs w:val="24"/>
        </w:rPr>
      </w:pPr>
      <w:bookmarkStart w:id="503" w:name="_Toc215062916"/>
      <w:r w:rsidRPr="00807F84">
        <w:rPr>
          <w:rFonts w:ascii="David" w:hAnsi="David" w:cs="David"/>
          <w:szCs w:val="24"/>
          <w:rtl/>
        </w:rPr>
        <w:t>יריד תעסוקה או התמחות</w:t>
      </w:r>
      <w:bookmarkEnd w:id="503"/>
    </w:p>
    <w:p w14:paraId="55FDC8A3" w14:textId="77777777" w:rsidR="00904D42" w:rsidRPr="00D71E8D" w:rsidRDefault="00D9007B">
      <w:pPr>
        <w:pStyle w:val="af5"/>
        <w:numPr>
          <w:ilvl w:val="0"/>
          <w:numId w:val="83"/>
        </w:numPr>
        <w:spacing w:before="120" w:after="120" w:line="360" w:lineRule="auto"/>
        <w:jc w:val="both"/>
      </w:pPr>
      <w:r w:rsidRPr="00D71E8D">
        <w:rPr>
          <w:rtl/>
        </w:rPr>
        <w:t>אירוע לחיבור בין ארגונים מגייסים (בתחום הקהילה) לבין סטודנטים/בוגרים</w:t>
      </w:r>
      <w:r w:rsidRPr="00D71E8D">
        <w:t>.</w:t>
      </w:r>
    </w:p>
    <w:p w14:paraId="040702C4" w14:textId="77777777" w:rsidR="00904D42" w:rsidRPr="00D71E8D" w:rsidRDefault="00D9007B">
      <w:pPr>
        <w:pStyle w:val="af5"/>
        <w:numPr>
          <w:ilvl w:val="0"/>
          <w:numId w:val="83"/>
        </w:numPr>
        <w:spacing w:before="120" w:after="120" w:line="360" w:lineRule="auto"/>
        <w:jc w:val="both"/>
      </w:pPr>
      <w:r w:rsidRPr="00D71E8D">
        <w:rPr>
          <w:rtl/>
        </w:rPr>
        <w:t>כולל דוכנים, ראיונות בזק, ומידע על מסלולי הכשרה</w:t>
      </w:r>
      <w:r w:rsidRPr="00D71E8D">
        <w:t>.</w:t>
      </w:r>
    </w:p>
    <w:p w14:paraId="1C01BBBF" w14:textId="77777777" w:rsidR="00904D42" w:rsidRPr="00807F84" w:rsidRDefault="00D9007B" w:rsidP="00E01209">
      <w:pPr>
        <w:pStyle w:val="-2"/>
        <w:spacing w:before="120" w:after="120" w:line="360" w:lineRule="auto"/>
        <w:ind w:left="431" w:hanging="431"/>
        <w:jc w:val="both"/>
        <w:outlineLvl w:val="3"/>
        <w:rPr>
          <w:rFonts w:ascii="David" w:hAnsi="David" w:cs="David"/>
          <w:szCs w:val="24"/>
        </w:rPr>
      </w:pPr>
      <w:r w:rsidRPr="00807F84">
        <w:rPr>
          <w:rFonts w:ascii="David" w:hAnsi="David" w:cs="David"/>
          <w:szCs w:val="24"/>
          <w:rtl/>
        </w:rPr>
        <w:t xml:space="preserve"> </w:t>
      </w:r>
      <w:bookmarkStart w:id="504" w:name="_Toc215062917"/>
      <w:r w:rsidRPr="00807F84">
        <w:rPr>
          <w:rFonts w:ascii="David" w:hAnsi="David" w:cs="David"/>
          <w:szCs w:val="24"/>
          <w:rtl/>
        </w:rPr>
        <w:t>סדנה מקצועית</w:t>
      </w:r>
      <w:bookmarkEnd w:id="504"/>
    </w:p>
    <w:p w14:paraId="098C5E1D" w14:textId="77777777" w:rsidR="00904D42" w:rsidRPr="00D71E8D" w:rsidRDefault="00D9007B">
      <w:pPr>
        <w:pStyle w:val="af5"/>
        <w:numPr>
          <w:ilvl w:val="0"/>
          <w:numId w:val="84"/>
        </w:numPr>
        <w:spacing w:before="120" w:after="120" w:line="360" w:lineRule="auto"/>
        <w:jc w:val="both"/>
      </w:pPr>
      <w:r w:rsidRPr="00D71E8D">
        <w:rPr>
          <w:rtl/>
        </w:rPr>
        <w:t>הכשרה ממוקדת בת יום או חצי יום בנושאים טכנולוגיים או יישומיים</w:t>
      </w:r>
      <w:r w:rsidRPr="00D71E8D">
        <w:t>.</w:t>
      </w:r>
    </w:p>
    <w:p w14:paraId="69033C33" w14:textId="77777777" w:rsidR="00904D42" w:rsidRDefault="00D9007B">
      <w:pPr>
        <w:pStyle w:val="af5"/>
        <w:numPr>
          <w:ilvl w:val="0"/>
          <w:numId w:val="84"/>
        </w:numPr>
        <w:spacing w:before="120" w:after="120" w:line="360" w:lineRule="auto"/>
        <w:jc w:val="both"/>
      </w:pPr>
      <w:r w:rsidRPr="00D71E8D">
        <w:rPr>
          <w:rtl/>
        </w:rPr>
        <w:t>מועברת ע"י מומחים מהתחום</w:t>
      </w:r>
      <w:r w:rsidRPr="00D71E8D">
        <w:t>.</w:t>
      </w:r>
    </w:p>
    <w:p w14:paraId="3C295D2D" w14:textId="77777777" w:rsidR="00904D42" w:rsidRPr="00D71E8D" w:rsidRDefault="00D9007B" w:rsidP="00577B99">
      <w:pPr>
        <w:spacing w:before="120" w:after="120" w:line="360" w:lineRule="auto"/>
        <w:ind w:left="360"/>
        <w:jc w:val="both"/>
      </w:pPr>
      <w:r w:rsidRPr="00335DCC">
        <w:rPr>
          <w:rFonts w:hint="cs"/>
          <w:rtl/>
        </w:rPr>
        <w:t>נותן</w:t>
      </w:r>
      <w:r w:rsidRPr="00335DCC">
        <w:rPr>
          <w:rtl/>
        </w:rPr>
        <w:t xml:space="preserve"> השירותים יפעל לקיום סדנאות מקצועיות בהתאם להנחיות ועדת ההיגוי</w:t>
      </w:r>
      <w:r w:rsidR="00723B32">
        <w:rPr>
          <w:rFonts w:hint="cs"/>
          <w:rtl/>
        </w:rPr>
        <w:t xml:space="preserve"> ותוכנית העבודה</w:t>
      </w:r>
      <w:r w:rsidRPr="00335DCC">
        <w:rPr>
          <w:rtl/>
        </w:rPr>
        <w:t xml:space="preserve">. מטרות הסדנא המקצועית הינה </w:t>
      </w:r>
      <w:r>
        <w:rPr>
          <w:rFonts w:hint="cs"/>
          <w:rtl/>
        </w:rPr>
        <w:t xml:space="preserve">הקניית ידע בתחום המקצועי שהקהילה מתמקדת בו, חשיפה למידע </w:t>
      </w:r>
      <w:r w:rsidRPr="00335DCC">
        <w:rPr>
          <w:rtl/>
        </w:rPr>
        <w:t xml:space="preserve"> ו/או הקניית מיומנויות, חשיפה לכלים ומתודולוגיות להטמעת חדשנות, ויצירת קהילה לומדת ומרושתת בקרב קהל היעד שנבחר לסדנא. הסדנאות לרוב יותאמו ויתקיימו עבור קהל יעד מצומצם ומוגדר מראש  ויהיו פתוחות לרישום עבור קהל היעד הנבחר בלבד. נותן השירותים יפעל לגיבוש רשימת תפוצה המתאימה והרחבה ביותר, וכן לפנייה יזומה למשתתפים פוטנציאלים בסדנא, תוך מתן הזדמנות שווה להירשם לסדנא. במידה ויהיה צורך </w:t>
      </w:r>
      <w:r w:rsidRPr="00335DCC">
        <w:rPr>
          <w:rFonts w:hint="cs"/>
          <w:rtl/>
        </w:rPr>
        <w:t>לתעדף</w:t>
      </w:r>
      <w:r w:rsidRPr="00335DCC">
        <w:rPr>
          <w:rtl/>
        </w:rPr>
        <w:t xml:space="preserve"> בין משתתפים בסדנא, הקריטריונים </w:t>
      </w:r>
      <w:r w:rsidRPr="00335DCC">
        <w:rPr>
          <w:rFonts w:hint="cs"/>
          <w:rtl/>
        </w:rPr>
        <w:t>לתעדוף</w:t>
      </w:r>
      <w:r w:rsidRPr="00335DCC">
        <w:rPr>
          <w:rtl/>
        </w:rPr>
        <w:t xml:space="preserve"> ייקבעו ע"י ועדת ההיגוי. מפגשי הסדנא לרוב יתקיימו בצורה עתית לאורך  תקופה מוגדרת, אך ייתכן ויתקיימו גם באופן חד פעמי, על פי החלטות ועדת ההיגוי. </w:t>
      </w:r>
    </w:p>
    <w:p w14:paraId="19E8495D" w14:textId="77777777" w:rsidR="00904D42" w:rsidRPr="00577B99" w:rsidRDefault="00D9007B" w:rsidP="00E01209">
      <w:pPr>
        <w:pStyle w:val="-2"/>
        <w:spacing w:before="120" w:after="120" w:line="360" w:lineRule="auto"/>
        <w:ind w:left="431" w:hanging="431"/>
        <w:jc w:val="both"/>
        <w:outlineLvl w:val="3"/>
        <w:rPr>
          <w:rFonts w:ascii="David" w:hAnsi="David" w:cs="David"/>
        </w:rPr>
      </w:pPr>
      <w:r w:rsidRPr="00D71E8D">
        <w:rPr>
          <w:rtl/>
        </w:rPr>
        <w:t xml:space="preserve"> </w:t>
      </w:r>
      <w:bookmarkStart w:id="505" w:name="_Toc215062918"/>
      <w:r w:rsidRPr="00577B99">
        <w:rPr>
          <w:rFonts w:ascii="David" w:hAnsi="David" w:cs="David"/>
          <w:rtl/>
        </w:rPr>
        <w:t>פורום מקצועי</w:t>
      </w:r>
      <w:bookmarkEnd w:id="505"/>
    </w:p>
    <w:p w14:paraId="7F53293B" w14:textId="77777777" w:rsidR="00904D42" w:rsidRPr="00D71E8D" w:rsidRDefault="00D9007B">
      <w:pPr>
        <w:pStyle w:val="af5"/>
        <w:numPr>
          <w:ilvl w:val="0"/>
          <w:numId w:val="85"/>
        </w:numPr>
        <w:tabs>
          <w:tab w:val="clear" w:pos="720"/>
        </w:tabs>
        <w:spacing w:before="120" w:after="120" w:line="360" w:lineRule="auto"/>
        <w:ind w:left="909"/>
        <w:jc w:val="both"/>
      </w:pPr>
      <w:r w:rsidRPr="00D71E8D">
        <w:rPr>
          <w:rtl/>
        </w:rPr>
        <w:t>סדרת מפגשים או שולחנות עגולים סביב תת-נושא מרכזי בקהילה</w:t>
      </w:r>
      <w:r w:rsidRPr="00D71E8D">
        <w:t>.</w:t>
      </w:r>
    </w:p>
    <w:p w14:paraId="3461C255" w14:textId="77777777" w:rsidR="00904D42" w:rsidRDefault="00D9007B">
      <w:pPr>
        <w:pStyle w:val="af5"/>
        <w:numPr>
          <w:ilvl w:val="0"/>
          <w:numId w:val="85"/>
        </w:numPr>
        <w:tabs>
          <w:tab w:val="clear" w:pos="720"/>
        </w:tabs>
        <w:spacing w:before="120" w:after="120" w:line="360" w:lineRule="auto"/>
        <w:ind w:left="909"/>
        <w:jc w:val="both"/>
      </w:pPr>
      <w:r w:rsidRPr="00D71E8D">
        <w:rPr>
          <w:rtl/>
        </w:rPr>
        <w:t>פתוח לקהל קבוע של בעלי עניין (כגון רגולטורים, חוקרים, נציגי תעשייה)</w:t>
      </w:r>
      <w:r w:rsidRPr="00D71E8D">
        <w:t>.</w:t>
      </w:r>
    </w:p>
    <w:p w14:paraId="25690123" w14:textId="77777777" w:rsidR="00904D42" w:rsidRPr="00D71E8D" w:rsidRDefault="00D9007B">
      <w:pPr>
        <w:pStyle w:val="af5"/>
        <w:numPr>
          <w:ilvl w:val="0"/>
          <w:numId w:val="85"/>
        </w:numPr>
        <w:tabs>
          <w:tab w:val="clear" w:pos="720"/>
        </w:tabs>
        <w:spacing w:before="120" w:after="120" w:line="360" w:lineRule="auto"/>
        <w:ind w:left="909"/>
        <w:jc w:val="both"/>
        <w:rPr>
          <w:rtl/>
        </w:rPr>
      </w:pPr>
      <w:r>
        <w:rPr>
          <w:rFonts w:hint="cs"/>
          <w:rtl/>
        </w:rPr>
        <w:t>פעילות בחו"ל</w:t>
      </w:r>
      <w:r>
        <w:rPr>
          <w:rtl/>
        </w:rPr>
        <w:t>השתתפות וייצוג הקהילה בכנסים</w:t>
      </w:r>
      <w:r>
        <w:rPr>
          <w:rFonts w:hint="cs"/>
          <w:rtl/>
        </w:rPr>
        <w:t xml:space="preserve"> בחו"ל</w:t>
      </w:r>
      <w:r>
        <w:rPr>
          <w:rtl/>
        </w:rPr>
        <w:t xml:space="preserve"> ותכניות גלובליות</w:t>
      </w:r>
      <w:r>
        <w:rPr>
          <w:rFonts w:hint="cs"/>
          <w:rtl/>
        </w:rPr>
        <w:t xml:space="preserve"> - </w:t>
      </w:r>
      <w:r>
        <w:rPr>
          <w:rtl/>
        </w:rPr>
        <w:t xml:space="preserve"> </w:t>
      </w:r>
      <w:r>
        <w:rPr>
          <w:rFonts w:hint="cs"/>
          <w:rtl/>
        </w:rPr>
        <w:t xml:space="preserve">בהינתן פעילות משותפת עם מינהל סחר חוץ בחו"ל, ועדת ההיגוי תוכל לאשר הסטה של תקציב, שאושר בתכנית העבודה לאירועים בישראל, לטובת פעילות משותפת ויצירת משלחת או </w:t>
      </w:r>
      <w:r>
        <w:rPr>
          <w:rFonts w:hint="cs"/>
          <w:rtl/>
        </w:rPr>
        <w:lastRenderedPageBreak/>
        <w:t xml:space="preserve">ביתן לאומי משותפים עם גורמי המשרד האחרים. בנוסף, המשרד </w:t>
      </w:r>
      <w:r>
        <w:rPr>
          <w:rtl/>
        </w:rPr>
        <w:t>יהא רשאי לאשר נסיעה של נותן השירותים או מי מטעמו לכנס בחו"ל</w:t>
      </w:r>
      <w:r>
        <w:rPr>
          <w:rFonts w:hint="cs"/>
          <w:rtl/>
        </w:rPr>
        <w:t>,</w:t>
      </w:r>
      <w:r>
        <w:rPr>
          <w:rtl/>
        </w:rPr>
        <w:t xml:space="preserve"> וההוצאות ישולמו "גב אל גב" ובהתאם להוראת תכ"ם </w:t>
      </w:r>
      <w:r>
        <w:rPr>
          <w:rFonts w:hint="cs"/>
          <w:rtl/>
        </w:rPr>
        <w:t xml:space="preserve">13.10.1 "טיסות ושירותים נלווים לנסיעות בתפקיד לחוץ ארץ",  כפי תוקפה מעת לעת.  </w:t>
      </w:r>
    </w:p>
    <w:p w14:paraId="485D4F6A" w14:textId="77777777" w:rsidR="00904D42" w:rsidRPr="00577B99" w:rsidRDefault="00D9007B" w:rsidP="00E01209">
      <w:pPr>
        <w:pStyle w:val="-2"/>
        <w:spacing w:before="120" w:after="120" w:line="360" w:lineRule="auto"/>
        <w:ind w:left="431" w:hanging="431"/>
        <w:jc w:val="both"/>
        <w:outlineLvl w:val="3"/>
        <w:rPr>
          <w:rFonts w:ascii="David" w:hAnsi="David" w:cs="David"/>
          <w:szCs w:val="24"/>
        </w:rPr>
      </w:pPr>
      <w:r w:rsidRPr="00D71E8D">
        <w:rPr>
          <w:rtl/>
        </w:rPr>
        <w:t xml:space="preserve"> </w:t>
      </w:r>
      <w:bookmarkStart w:id="506" w:name="_Toc215062919"/>
      <w:r w:rsidRPr="00577B99">
        <w:rPr>
          <w:rFonts w:ascii="David" w:hAnsi="David" w:cs="David"/>
          <w:szCs w:val="24"/>
          <w:rtl/>
        </w:rPr>
        <w:t>אחריות הספק בביצוע אירוע כוללת את כל רכיבי האירועים לרבות הפקתו ותוכן האירוע, ובכלל זה:</w:t>
      </w:r>
      <w:bookmarkEnd w:id="506"/>
      <w:r w:rsidRPr="00577B99">
        <w:rPr>
          <w:rFonts w:ascii="David" w:hAnsi="David" w:cs="David"/>
          <w:szCs w:val="24"/>
          <w:rtl/>
        </w:rPr>
        <w:t xml:space="preserve"> </w:t>
      </w:r>
    </w:p>
    <w:p w14:paraId="3EBC7C16" w14:textId="77777777" w:rsidR="00904D42" w:rsidRPr="00D71E8D" w:rsidRDefault="00D9007B">
      <w:pPr>
        <w:pStyle w:val="af5"/>
        <w:numPr>
          <w:ilvl w:val="0"/>
          <w:numId w:val="78"/>
        </w:numPr>
        <w:tabs>
          <w:tab w:val="clear" w:pos="720"/>
        </w:tabs>
        <w:spacing w:before="120" w:after="120" w:line="360" w:lineRule="auto"/>
        <w:ind w:left="767" w:hanging="284"/>
        <w:jc w:val="both"/>
      </w:pPr>
      <w:r w:rsidRPr="00D71E8D">
        <w:rPr>
          <w:rtl/>
        </w:rPr>
        <w:t>גיבוש תוכן ותכנית האירוע</w:t>
      </w:r>
    </w:p>
    <w:p w14:paraId="5FF12504" w14:textId="77777777" w:rsidR="00904D42" w:rsidRPr="00D71E8D" w:rsidRDefault="00D9007B">
      <w:pPr>
        <w:pStyle w:val="af5"/>
        <w:numPr>
          <w:ilvl w:val="0"/>
          <w:numId w:val="78"/>
        </w:numPr>
        <w:tabs>
          <w:tab w:val="clear" w:pos="720"/>
        </w:tabs>
        <w:spacing w:before="120" w:after="120" w:line="360" w:lineRule="auto"/>
        <w:ind w:left="767" w:hanging="284"/>
        <w:jc w:val="both"/>
      </w:pPr>
      <w:r w:rsidRPr="00D71E8D">
        <w:rPr>
          <w:rtl/>
        </w:rPr>
        <w:t>איתור והזמנת דוברים ומשתתפים</w:t>
      </w:r>
    </w:p>
    <w:p w14:paraId="4126002A" w14:textId="77777777" w:rsidR="00904D42" w:rsidRDefault="00D9007B">
      <w:pPr>
        <w:pStyle w:val="af5"/>
        <w:numPr>
          <w:ilvl w:val="0"/>
          <w:numId w:val="78"/>
        </w:numPr>
        <w:tabs>
          <w:tab w:val="clear" w:pos="720"/>
        </w:tabs>
        <w:spacing w:before="120" w:after="120" w:line="360" w:lineRule="auto"/>
        <w:ind w:left="767" w:hanging="284"/>
        <w:jc w:val="both"/>
      </w:pPr>
      <w:r w:rsidRPr="00D71E8D">
        <w:rPr>
          <w:rtl/>
        </w:rPr>
        <w:t>לוגיסטיקה מלאה: מיקום, קייטרינג, עיצוב, צילום, חומרים מודפסים, שילוט ומיתוג</w:t>
      </w:r>
    </w:p>
    <w:p w14:paraId="69E132CE" w14:textId="77777777" w:rsidR="00904D42" w:rsidRPr="00D71E8D" w:rsidRDefault="00D9007B">
      <w:pPr>
        <w:pStyle w:val="af5"/>
        <w:numPr>
          <w:ilvl w:val="0"/>
          <w:numId w:val="78"/>
        </w:numPr>
        <w:tabs>
          <w:tab w:val="clear" w:pos="720"/>
        </w:tabs>
        <w:spacing w:before="120" w:after="120" w:line="360" w:lineRule="auto"/>
        <w:ind w:left="767" w:hanging="284"/>
        <w:jc w:val="both"/>
      </w:pPr>
      <w:r>
        <w:rPr>
          <w:rFonts w:hint="cs"/>
          <w:rtl/>
        </w:rPr>
        <w:t xml:space="preserve">אישור </w:t>
      </w:r>
      <w:r w:rsidRPr="00D71E8D">
        <w:rPr>
          <w:rtl/>
        </w:rPr>
        <w:t xml:space="preserve">נציג מטה קהילות </w:t>
      </w:r>
      <w:r>
        <w:rPr>
          <w:rFonts w:hint="cs"/>
          <w:rtl/>
        </w:rPr>
        <w:t>לשימוש ב</w:t>
      </w:r>
      <w:r w:rsidRPr="00D71E8D">
        <w:rPr>
          <w:rtl/>
        </w:rPr>
        <w:t>סמלילים, תכני</w:t>
      </w:r>
      <w:r>
        <w:rPr>
          <w:rFonts w:hint="cs"/>
          <w:rtl/>
        </w:rPr>
        <w:t xml:space="preserve"> הפעילות</w:t>
      </w:r>
      <w:r w:rsidRPr="00D71E8D">
        <w:rPr>
          <w:rtl/>
        </w:rPr>
        <w:t xml:space="preserve"> ולוחות זמנים</w:t>
      </w:r>
    </w:p>
    <w:p w14:paraId="7F670A15" w14:textId="77777777" w:rsidR="00904D42" w:rsidRPr="00D71E8D" w:rsidRDefault="00D9007B">
      <w:pPr>
        <w:pStyle w:val="af5"/>
        <w:numPr>
          <w:ilvl w:val="0"/>
          <w:numId w:val="78"/>
        </w:numPr>
        <w:tabs>
          <w:tab w:val="clear" w:pos="720"/>
        </w:tabs>
        <w:spacing w:before="120" w:after="120" w:line="360" w:lineRule="auto"/>
        <w:ind w:left="767" w:hanging="284"/>
        <w:jc w:val="both"/>
      </w:pPr>
      <w:r w:rsidRPr="00D71E8D">
        <w:rPr>
          <w:rtl/>
        </w:rPr>
        <w:t>פרסום ושיווק האירוע (כולל הפצה בדיגיטל)</w:t>
      </w:r>
    </w:p>
    <w:p w14:paraId="2EFAD47F" w14:textId="77777777" w:rsidR="00904D42" w:rsidRPr="00D71E8D" w:rsidRDefault="00D9007B">
      <w:pPr>
        <w:pStyle w:val="af5"/>
        <w:numPr>
          <w:ilvl w:val="0"/>
          <w:numId w:val="78"/>
        </w:numPr>
        <w:tabs>
          <w:tab w:val="clear" w:pos="720"/>
        </w:tabs>
        <w:spacing w:before="120" w:after="120" w:line="360" w:lineRule="auto"/>
        <w:ind w:left="767" w:hanging="284"/>
        <w:jc w:val="both"/>
      </w:pPr>
      <w:r w:rsidRPr="00D71E8D">
        <w:rPr>
          <w:rtl/>
        </w:rPr>
        <w:t xml:space="preserve">כתיבת סיכום אירוע לפי טמפלייט/דרישות מטה קהילות - הספק יכין סיכום כתוב לכל פעילות או אירוע משמעותי (לרבות מפגשי עבודה, סדנאות, כנסים והאקתונים), הכולל: תיאור הפעילות, מטרות, מספר משתתפים, נקודות בולטות, המלצות להמשך, וסיכום ראשוני של שביעות רצון המשתתפים. </w:t>
      </w:r>
      <w:r>
        <w:rPr>
          <w:rFonts w:hint="cs"/>
          <w:rtl/>
        </w:rPr>
        <w:t xml:space="preserve">בנוסף, בסיכום תופיע טבלה מסכמת של תקציב האירוע </w:t>
      </w:r>
      <w:r>
        <w:rPr>
          <w:rtl/>
        </w:rPr>
        <w:t>–</w:t>
      </w:r>
      <w:r>
        <w:rPr>
          <w:rFonts w:hint="cs"/>
          <w:rtl/>
        </w:rPr>
        <w:t xml:space="preserve"> הוצאות בפועל, חסויות ושווה כסף, דמי השתתפות וכל מרכיב כספי אחר והכל בהתאם לאישור המשרד מראש ובכתב. </w:t>
      </w:r>
      <w:r w:rsidRPr="00D71E8D">
        <w:rPr>
          <w:rtl/>
        </w:rPr>
        <w:t>הסיכום יוזן למערכת המידע</w:t>
      </w:r>
      <w:r w:rsidRPr="00D71E8D">
        <w:t xml:space="preserve"> </w:t>
      </w:r>
      <w:r w:rsidRPr="00D71E8D">
        <w:rPr>
          <w:rtl/>
        </w:rPr>
        <w:t xml:space="preserve">תוך 7 ימי עבודה ויעודכן במעקב התוצאות (פולו אפ) עד חודש לאחר הפעילות. </w:t>
      </w:r>
    </w:p>
    <w:p w14:paraId="67B6D231" w14:textId="77777777" w:rsidR="00904D42" w:rsidRDefault="00D9007B">
      <w:pPr>
        <w:pStyle w:val="af5"/>
        <w:numPr>
          <w:ilvl w:val="0"/>
          <w:numId w:val="78"/>
        </w:numPr>
        <w:tabs>
          <w:tab w:val="clear" w:pos="720"/>
        </w:tabs>
        <w:spacing w:before="120" w:after="120" w:line="360" w:lineRule="auto"/>
        <w:ind w:left="767" w:hanging="284"/>
        <w:jc w:val="both"/>
      </w:pPr>
      <w:r w:rsidRPr="00D71E8D">
        <w:rPr>
          <w:rtl/>
        </w:rPr>
        <w:t>עבודה על הזמנות, ניהול האירוע, פגישות ותוצאות האירוע במערכת המידע ו/או בדיווח מסודר על סיכום אירוע לפי הנחיות מטה קהילות</w:t>
      </w:r>
      <w:r>
        <w:rPr>
          <w:rFonts w:hint="cs"/>
          <w:rtl/>
        </w:rPr>
        <w:t>.</w:t>
      </w:r>
    </w:p>
    <w:p w14:paraId="6BAA9BA2" w14:textId="77777777" w:rsidR="00904D42" w:rsidRPr="00D71E8D" w:rsidRDefault="00D9007B">
      <w:pPr>
        <w:pStyle w:val="af5"/>
        <w:numPr>
          <w:ilvl w:val="0"/>
          <w:numId w:val="78"/>
        </w:numPr>
        <w:tabs>
          <w:tab w:val="clear" w:pos="720"/>
        </w:tabs>
        <w:spacing w:before="120" w:after="120" w:line="360" w:lineRule="auto"/>
        <w:ind w:left="767" w:hanging="284"/>
        <w:jc w:val="both"/>
      </w:pPr>
      <w:r>
        <w:rPr>
          <w:rFonts w:hint="cs"/>
          <w:rtl/>
        </w:rPr>
        <w:t>נותן השירותים יידרש לדאוג לכלל האישורים הנדרשים עפ"י דין בקיום האירועים, לרבות נגישות לבעלי מוגבלויות.</w:t>
      </w:r>
    </w:p>
    <w:p w14:paraId="0B217D08" w14:textId="77777777" w:rsidR="00904D42" w:rsidRPr="00EF09E3" w:rsidRDefault="00D9007B" w:rsidP="00E01209">
      <w:pPr>
        <w:pStyle w:val="-2"/>
        <w:tabs>
          <w:tab w:val="left" w:pos="625"/>
        </w:tabs>
        <w:spacing w:before="120" w:after="120" w:line="360" w:lineRule="auto"/>
        <w:ind w:left="431" w:hanging="431"/>
        <w:jc w:val="both"/>
        <w:outlineLvl w:val="3"/>
        <w:rPr>
          <w:rFonts w:ascii="David" w:hAnsi="David" w:cs="David"/>
          <w:szCs w:val="24"/>
        </w:rPr>
      </w:pPr>
      <w:r w:rsidRPr="00D71E8D">
        <w:rPr>
          <w:rtl/>
        </w:rPr>
        <w:t xml:space="preserve"> </w:t>
      </w:r>
      <w:bookmarkStart w:id="507" w:name="_Toc215062920"/>
      <w:r w:rsidR="00D93CE0" w:rsidRPr="00EF09E3">
        <w:rPr>
          <w:rFonts w:ascii="David" w:hAnsi="David" w:cs="David"/>
          <w:szCs w:val="24"/>
          <w:rtl/>
        </w:rPr>
        <w:t>תקצוב ודיווח</w:t>
      </w:r>
      <w:r w:rsidR="00D93CE0" w:rsidRPr="00EF09E3">
        <w:rPr>
          <w:rFonts w:ascii="David" w:hAnsi="David" w:cs="David"/>
          <w:szCs w:val="24"/>
        </w:rPr>
        <w:t>:</w:t>
      </w:r>
      <w:bookmarkEnd w:id="507"/>
    </w:p>
    <w:p w14:paraId="1EC65408" w14:textId="77777777" w:rsidR="00904D42" w:rsidRDefault="00D9007B">
      <w:pPr>
        <w:pStyle w:val="-3"/>
        <w:numPr>
          <w:ilvl w:val="0"/>
          <w:numId w:val="224"/>
        </w:numPr>
        <w:spacing w:after="120" w:line="360" w:lineRule="auto"/>
        <w:ind w:left="1759" w:hanging="783"/>
        <w:jc w:val="both"/>
        <w:outlineLvl w:val="9"/>
      </w:pPr>
      <w:r w:rsidRPr="00D71E8D">
        <w:rPr>
          <w:rtl/>
        </w:rPr>
        <w:t>יוגדר סעיף סל ל</w:t>
      </w:r>
      <w:r>
        <w:rPr>
          <w:rFonts w:hint="cs"/>
          <w:rtl/>
        </w:rPr>
        <w:t xml:space="preserve">תוכנית העבודה </w:t>
      </w:r>
      <w:r w:rsidRPr="00D71E8D">
        <w:rPr>
          <w:rtl/>
        </w:rPr>
        <w:t xml:space="preserve">לאורך השנה והחלוקה </w:t>
      </w:r>
      <w:r>
        <w:rPr>
          <w:rFonts w:hint="cs"/>
          <w:rtl/>
        </w:rPr>
        <w:t xml:space="preserve">לכל אירוע </w:t>
      </w:r>
      <w:r w:rsidRPr="00D71E8D">
        <w:rPr>
          <w:rtl/>
        </w:rPr>
        <w:t xml:space="preserve">תצויין מראש ותאושר על ידי וועדת ההיגוי. כל שינוי </w:t>
      </w:r>
      <w:r>
        <w:rPr>
          <w:rFonts w:hint="cs"/>
          <w:rtl/>
        </w:rPr>
        <w:t>ב</w:t>
      </w:r>
      <w:r w:rsidRPr="00D71E8D">
        <w:rPr>
          <w:rtl/>
        </w:rPr>
        <w:t>חלוקת התקציב יאושר מול מטה קהילות.</w:t>
      </w:r>
      <w:r>
        <w:t xml:space="preserve"> </w:t>
      </w:r>
    </w:p>
    <w:p w14:paraId="39926C42" w14:textId="77777777" w:rsidR="00904D42" w:rsidRPr="00496631" w:rsidRDefault="00D9007B">
      <w:pPr>
        <w:pStyle w:val="-3"/>
        <w:numPr>
          <w:ilvl w:val="0"/>
          <w:numId w:val="224"/>
        </w:numPr>
        <w:spacing w:after="120" w:line="360" w:lineRule="auto"/>
        <w:ind w:left="1759" w:hanging="783"/>
        <w:jc w:val="both"/>
        <w:outlineLvl w:val="9"/>
        <w:rPr>
          <w:rtl/>
        </w:rPr>
      </w:pPr>
      <w:r w:rsidRPr="00496631">
        <w:rPr>
          <w:rtl/>
        </w:rPr>
        <w:t xml:space="preserve">בתחילת כל חודש </w:t>
      </w:r>
      <w:r w:rsidRPr="00496631">
        <w:rPr>
          <w:rFonts w:hint="eastAsia"/>
          <w:rtl/>
        </w:rPr>
        <w:t>ישלח</w:t>
      </w:r>
      <w:r w:rsidRPr="00496631">
        <w:rPr>
          <w:rtl/>
        </w:rPr>
        <w:t xml:space="preserve"> </w:t>
      </w:r>
      <w:r w:rsidRPr="00496631">
        <w:rPr>
          <w:rFonts w:hint="eastAsia"/>
          <w:rtl/>
        </w:rPr>
        <w:t>נותן</w:t>
      </w:r>
      <w:r w:rsidRPr="00496631">
        <w:rPr>
          <w:rtl/>
        </w:rPr>
        <w:t xml:space="preserve"> </w:t>
      </w:r>
      <w:r w:rsidRPr="00496631">
        <w:rPr>
          <w:rFonts w:hint="eastAsia"/>
          <w:rtl/>
        </w:rPr>
        <w:t>השירותים</w:t>
      </w:r>
      <w:r w:rsidRPr="00496631">
        <w:rPr>
          <w:rtl/>
        </w:rPr>
        <w:t xml:space="preserve"> רשימת האירועים/פעילויות המתוכננת לחודש הקרוב, כולל מיקום, מס' משתתפים, עלויות צפויות והזמנה לנציגי וועדת ההיגוי להשתתף באירועים.</w:t>
      </w:r>
    </w:p>
    <w:p w14:paraId="414FE00A" w14:textId="77777777" w:rsidR="00496631" w:rsidRPr="00184202" w:rsidRDefault="00D9007B">
      <w:pPr>
        <w:pStyle w:val="-2"/>
        <w:numPr>
          <w:ilvl w:val="0"/>
          <w:numId w:val="225"/>
        </w:numPr>
        <w:spacing w:before="120" w:after="120" w:line="360" w:lineRule="auto"/>
        <w:ind w:left="767" w:hanging="641"/>
        <w:jc w:val="both"/>
        <w:outlineLvl w:val="9"/>
        <w:rPr>
          <w:b w:val="0"/>
          <w:bCs w:val="0"/>
        </w:rPr>
      </w:pPr>
      <w:r w:rsidRPr="00184202">
        <w:rPr>
          <w:rFonts w:ascii="David" w:hAnsi="David" w:cs="David" w:hint="eastAsia"/>
          <w:b w:val="0"/>
          <w:bCs w:val="0"/>
          <w:szCs w:val="24"/>
          <w:rtl/>
        </w:rPr>
        <w:t>קבלת</w:t>
      </w:r>
      <w:r w:rsidRPr="00184202">
        <w:rPr>
          <w:rFonts w:ascii="David" w:hAnsi="David" w:cs="David"/>
          <w:b w:val="0"/>
          <w:bCs w:val="0"/>
          <w:szCs w:val="24"/>
          <w:rtl/>
        </w:rPr>
        <w:t xml:space="preserve"> </w:t>
      </w:r>
      <w:r w:rsidRPr="00184202">
        <w:rPr>
          <w:rFonts w:ascii="David" w:hAnsi="David" w:cs="David" w:hint="eastAsia"/>
          <w:b w:val="0"/>
          <w:bCs w:val="0"/>
          <w:szCs w:val="24"/>
          <w:rtl/>
        </w:rPr>
        <w:t>חסות</w:t>
      </w:r>
      <w:r w:rsidRPr="00184202">
        <w:rPr>
          <w:rFonts w:ascii="David" w:hAnsi="David" w:cs="David"/>
          <w:szCs w:val="24"/>
          <w:rtl/>
        </w:rPr>
        <w:t xml:space="preserve">- </w:t>
      </w:r>
      <w:r w:rsidRPr="00184202">
        <w:rPr>
          <w:rFonts w:ascii="David" w:hAnsi="David" w:cs="David" w:hint="eastAsia"/>
          <w:b w:val="0"/>
          <w:bCs w:val="0"/>
          <w:szCs w:val="24"/>
          <w:rtl/>
        </w:rPr>
        <w:t>ראשית</w:t>
      </w:r>
      <w:r w:rsidRPr="00184202">
        <w:rPr>
          <w:rFonts w:ascii="David" w:hAnsi="David" w:cs="David"/>
          <w:b w:val="0"/>
          <w:bCs w:val="0"/>
          <w:szCs w:val="24"/>
          <w:rtl/>
        </w:rPr>
        <w:t xml:space="preserve"> </w:t>
      </w:r>
      <w:r w:rsidRPr="00184202">
        <w:rPr>
          <w:rFonts w:ascii="David" w:hAnsi="David" w:cs="David" w:hint="eastAsia"/>
          <w:b w:val="0"/>
          <w:bCs w:val="0"/>
          <w:szCs w:val="24"/>
          <w:rtl/>
        </w:rPr>
        <w:t>יודגש</w:t>
      </w:r>
      <w:r w:rsidRPr="00184202">
        <w:rPr>
          <w:rFonts w:ascii="David" w:hAnsi="David" w:cs="David"/>
          <w:b w:val="0"/>
          <w:bCs w:val="0"/>
          <w:szCs w:val="24"/>
          <w:rtl/>
        </w:rPr>
        <w:t xml:space="preserve"> </w:t>
      </w:r>
      <w:r w:rsidRPr="00184202">
        <w:rPr>
          <w:rFonts w:ascii="David" w:hAnsi="David" w:cs="David" w:hint="eastAsia"/>
          <w:b w:val="0"/>
          <w:bCs w:val="0"/>
          <w:szCs w:val="24"/>
          <w:rtl/>
        </w:rPr>
        <w:t>כי</w:t>
      </w:r>
      <w:r w:rsidRPr="00184202">
        <w:rPr>
          <w:rFonts w:ascii="David" w:hAnsi="David" w:cs="David"/>
          <w:b w:val="0"/>
          <w:bCs w:val="0"/>
          <w:szCs w:val="24"/>
          <w:rtl/>
        </w:rPr>
        <w:t xml:space="preserve"> </w:t>
      </w:r>
      <w:r w:rsidRPr="00184202">
        <w:rPr>
          <w:rFonts w:ascii="David" w:hAnsi="David" w:cs="David" w:hint="eastAsia"/>
          <w:b w:val="0"/>
          <w:bCs w:val="0"/>
          <w:szCs w:val="24"/>
          <w:rtl/>
        </w:rPr>
        <w:t>כל</w:t>
      </w:r>
      <w:r w:rsidRPr="00184202">
        <w:rPr>
          <w:rFonts w:ascii="David" w:hAnsi="David" w:cs="David"/>
          <w:b w:val="0"/>
          <w:bCs w:val="0"/>
          <w:szCs w:val="24"/>
          <w:rtl/>
        </w:rPr>
        <w:t xml:space="preserve"> </w:t>
      </w:r>
      <w:r w:rsidRPr="00184202">
        <w:rPr>
          <w:rFonts w:ascii="David" w:hAnsi="David" w:cs="David" w:hint="eastAsia"/>
          <w:b w:val="0"/>
          <w:bCs w:val="0"/>
          <w:szCs w:val="24"/>
          <w:rtl/>
        </w:rPr>
        <w:t>אירוע</w:t>
      </w:r>
      <w:r w:rsidRPr="00184202">
        <w:rPr>
          <w:rFonts w:ascii="David" w:hAnsi="David" w:cs="David"/>
          <w:b w:val="0"/>
          <w:bCs w:val="0"/>
          <w:szCs w:val="24"/>
          <w:rtl/>
        </w:rPr>
        <w:t xml:space="preserve"> </w:t>
      </w:r>
      <w:r w:rsidRPr="00184202">
        <w:rPr>
          <w:rFonts w:ascii="David" w:hAnsi="David" w:cs="David" w:hint="eastAsia"/>
          <w:b w:val="0"/>
          <w:bCs w:val="0"/>
          <w:szCs w:val="24"/>
          <w:rtl/>
        </w:rPr>
        <w:t>וכל</w:t>
      </w:r>
      <w:r w:rsidRPr="00184202">
        <w:rPr>
          <w:rFonts w:ascii="David" w:hAnsi="David" w:cs="David"/>
          <w:b w:val="0"/>
          <w:bCs w:val="0"/>
          <w:szCs w:val="24"/>
          <w:rtl/>
        </w:rPr>
        <w:t xml:space="preserve"> </w:t>
      </w:r>
      <w:r w:rsidRPr="00184202">
        <w:rPr>
          <w:rFonts w:ascii="David" w:hAnsi="David" w:cs="David" w:hint="eastAsia"/>
          <w:b w:val="0"/>
          <w:bCs w:val="0"/>
          <w:szCs w:val="24"/>
          <w:rtl/>
        </w:rPr>
        <w:t>קבלת</w:t>
      </w:r>
      <w:r w:rsidRPr="00184202">
        <w:rPr>
          <w:rFonts w:ascii="David" w:hAnsi="David" w:cs="David"/>
          <w:b w:val="0"/>
          <w:bCs w:val="0"/>
          <w:szCs w:val="24"/>
          <w:rtl/>
        </w:rPr>
        <w:t xml:space="preserve"> </w:t>
      </w:r>
      <w:r w:rsidRPr="00184202">
        <w:rPr>
          <w:rFonts w:ascii="David" w:hAnsi="David" w:cs="David" w:hint="eastAsia"/>
          <w:b w:val="0"/>
          <w:bCs w:val="0"/>
          <w:szCs w:val="24"/>
          <w:rtl/>
        </w:rPr>
        <w:t>חסות</w:t>
      </w:r>
      <w:r w:rsidRPr="00184202">
        <w:rPr>
          <w:rFonts w:ascii="David" w:hAnsi="David" w:cs="David"/>
          <w:b w:val="0"/>
          <w:bCs w:val="0"/>
          <w:szCs w:val="24"/>
          <w:rtl/>
        </w:rPr>
        <w:t xml:space="preserve">, </w:t>
      </w:r>
      <w:r w:rsidRPr="00184202">
        <w:rPr>
          <w:rFonts w:ascii="David" w:hAnsi="David" w:cs="David" w:hint="eastAsia"/>
          <w:b w:val="0"/>
          <w:bCs w:val="0"/>
          <w:szCs w:val="24"/>
          <w:rtl/>
        </w:rPr>
        <w:t>יאושרו</w:t>
      </w:r>
      <w:r w:rsidRPr="00184202">
        <w:rPr>
          <w:rFonts w:ascii="David" w:hAnsi="David" w:cs="David"/>
          <w:b w:val="0"/>
          <w:bCs w:val="0"/>
          <w:szCs w:val="24"/>
          <w:rtl/>
        </w:rPr>
        <w:t xml:space="preserve"> </w:t>
      </w:r>
      <w:r w:rsidRPr="00184202">
        <w:rPr>
          <w:rFonts w:ascii="David" w:hAnsi="David" w:cs="David" w:hint="eastAsia"/>
          <w:b w:val="0"/>
          <w:bCs w:val="0"/>
          <w:szCs w:val="24"/>
          <w:rtl/>
        </w:rPr>
        <w:t>מראש</w:t>
      </w:r>
      <w:r w:rsidRPr="00184202">
        <w:rPr>
          <w:rFonts w:ascii="David" w:hAnsi="David" w:cs="David"/>
          <w:b w:val="0"/>
          <w:bCs w:val="0"/>
          <w:szCs w:val="24"/>
          <w:rtl/>
        </w:rPr>
        <w:t xml:space="preserve"> על ידי ועדת </w:t>
      </w:r>
      <w:r w:rsidRPr="00184202">
        <w:rPr>
          <w:rFonts w:ascii="David" w:hAnsi="David" w:cs="David" w:hint="eastAsia"/>
          <w:b w:val="0"/>
          <w:bCs w:val="0"/>
          <w:szCs w:val="24"/>
          <w:rtl/>
        </w:rPr>
        <w:t>ההיגוי</w:t>
      </w:r>
      <w:r w:rsidRPr="00184202">
        <w:rPr>
          <w:rFonts w:ascii="David" w:hAnsi="David" w:cs="David"/>
          <w:b w:val="0"/>
          <w:bCs w:val="0"/>
          <w:szCs w:val="24"/>
          <w:rtl/>
        </w:rPr>
        <w:t xml:space="preserve"> הייעודית, </w:t>
      </w:r>
      <w:r w:rsidRPr="00184202">
        <w:rPr>
          <w:rFonts w:ascii="David" w:hAnsi="David" w:cs="David" w:hint="eastAsia"/>
          <w:b w:val="0"/>
          <w:bCs w:val="0"/>
          <w:szCs w:val="24"/>
          <w:rtl/>
        </w:rPr>
        <w:t>כמפורט</w:t>
      </w:r>
      <w:r w:rsidRPr="00184202">
        <w:rPr>
          <w:rFonts w:ascii="David" w:hAnsi="David" w:cs="David"/>
          <w:b w:val="0"/>
          <w:bCs w:val="0"/>
          <w:szCs w:val="24"/>
          <w:rtl/>
        </w:rPr>
        <w:t xml:space="preserve"> </w:t>
      </w:r>
      <w:r w:rsidRPr="00184202">
        <w:rPr>
          <w:rFonts w:ascii="David" w:hAnsi="David" w:cs="David" w:hint="eastAsia"/>
          <w:b w:val="0"/>
          <w:bCs w:val="0"/>
          <w:szCs w:val="24"/>
          <w:rtl/>
        </w:rPr>
        <w:t>בסעיף</w:t>
      </w:r>
      <w:r w:rsidRPr="00184202">
        <w:rPr>
          <w:rFonts w:ascii="David" w:hAnsi="David" w:cs="David"/>
          <w:b w:val="0"/>
          <w:bCs w:val="0"/>
          <w:szCs w:val="24"/>
          <w:rtl/>
        </w:rPr>
        <w:t xml:space="preserve"> </w:t>
      </w:r>
      <w:r w:rsidRPr="00184202">
        <w:rPr>
          <w:rFonts w:ascii="David" w:hAnsi="David" w:cs="David" w:hint="eastAsia"/>
          <w:b w:val="0"/>
          <w:bCs w:val="0"/>
          <w:szCs w:val="24"/>
          <w:rtl/>
        </w:rPr>
        <w:t>זה</w:t>
      </w:r>
      <w:r w:rsidRPr="00184202">
        <w:rPr>
          <w:rFonts w:ascii="David" w:hAnsi="David" w:cs="David"/>
          <w:b w:val="0"/>
          <w:bCs w:val="0"/>
          <w:szCs w:val="24"/>
          <w:rtl/>
        </w:rPr>
        <w:t xml:space="preserve">, ובמידת הצורך יאושרו </w:t>
      </w:r>
      <w:r w:rsidRPr="00184202">
        <w:rPr>
          <w:rFonts w:ascii="David" w:hAnsi="David" w:cs="David" w:hint="eastAsia"/>
          <w:b w:val="0"/>
          <w:bCs w:val="0"/>
          <w:szCs w:val="24"/>
          <w:rtl/>
        </w:rPr>
        <w:t>מראש</w:t>
      </w:r>
      <w:r w:rsidRPr="00184202">
        <w:rPr>
          <w:rFonts w:ascii="David" w:hAnsi="David" w:cs="David"/>
          <w:b w:val="0"/>
          <w:bCs w:val="0"/>
          <w:szCs w:val="24"/>
          <w:rtl/>
        </w:rPr>
        <w:t xml:space="preserve"> גם על ידי ועדת החסויות של המשרד.  </w:t>
      </w:r>
    </w:p>
    <w:p w14:paraId="3052C516" w14:textId="77777777" w:rsidR="00904D42" w:rsidRDefault="00D9007B">
      <w:pPr>
        <w:pStyle w:val="-3"/>
        <w:numPr>
          <w:ilvl w:val="0"/>
          <w:numId w:val="226"/>
        </w:numPr>
        <w:spacing w:after="120" w:line="360" w:lineRule="auto"/>
        <w:ind w:left="1617" w:hanging="783"/>
        <w:jc w:val="both"/>
        <w:outlineLvl w:val="9"/>
        <w:rPr>
          <w:b/>
          <w:bCs/>
        </w:rPr>
      </w:pPr>
      <w:r w:rsidRPr="00496631">
        <w:rPr>
          <w:rtl/>
        </w:rPr>
        <w:t>נותן השירותים יהיה רשאי לגייס חסויות לאירועים ובלבד שיפרסם נותן השירותים קול קורא</w:t>
      </w:r>
      <w:r>
        <w:rPr>
          <w:rtl/>
        </w:rPr>
        <w:t xml:space="preserve"> לשיתופי פעולה וקיום פעילויות באירועים, אשר יהיה פתוח לקבלת הצעות מכל גוף רלוונטי לתחום הפעילות של הקהילה. הקול הקורא יובא לאישור ועדת ההיגוי טרם פרסומו, וכן כל הצעה למתן חסות </w:t>
      </w:r>
      <w:r>
        <w:rPr>
          <w:rtl/>
        </w:rPr>
        <w:lastRenderedPageBreak/>
        <w:t>לאירוע תובא גם היא לאישור הועדה. יודגש כי גיוס חסויות יתאפשר לצורך קיום אירוע ספציפי ולא לפעילות שוטפת</w:t>
      </w:r>
      <w:r>
        <w:rPr>
          <w:rFonts w:hint="cs"/>
          <w:rtl/>
        </w:rPr>
        <w:t xml:space="preserve">, יוער כי ניתן יהא ליתן חסות למספר אירועים במהלך השנה מאותו הגוף. </w:t>
      </w:r>
      <w:r>
        <w:rPr>
          <w:rFonts w:hint="cs"/>
          <w:b/>
          <w:bCs/>
          <w:rtl/>
        </w:rPr>
        <w:t xml:space="preserve">למען הסר ספק יובהר כי </w:t>
      </w:r>
      <w:r w:rsidRPr="008032FF">
        <w:rPr>
          <w:b/>
          <w:bCs/>
          <w:rtl/>
        </w:rPr>
        <w:t>קהילה לא תקבל כל חסות ללא יידוע מראש וקבלת אישור בכתב מועדת ההיגוי.</w:t>
      </w:r>
      <w:r w:rsidRPr="008032FF">
        <w:rPr>
          <w:rFonts w:hint="cs"/>
          <w:b/>
          <w:bCs/>
          <w:rtl/>
        </w:rPr>
        <w:t xml:space="preserve"> </w:t>
      </w:r>
    </w:p>
    <w:p w14:paraId="725FB495" w14:textId="77777777" w:rsidR="00904D42" w:rsidRPr="00A020EB" w:rsidRDefault="00D9007B">
      <w:pPr>
        <w:pStyle w:val="-3"/>
        <w:numPr>
          <w:ilvl w:val="0"/>
          <w:numId w:val="226"/>
        </w:numPr>
        <w:spacing w:after="120" w:line="360" w:lineRule="auto"/>
        <w:ind w:left="1617" w:hanging="783"/>
        <w:jc w:val="both"/>
        <w:outlineLvl w:val="9"/>
        <w:rPr>
          <w:color w:val="080908"/>
        </w:rPr>
      </w:pPr>
      <w:r>
        <w:rPr>
          <w:rFonts w:hint="cs"/>
          <w:rtl/>
        </w:rPr>
        <w:t xml:space="preserve">גביית דמי השתתפות ממשתתפי האירוע </w:t>
      </w:r>
      <w:r>
        <w:rPr>
          <w:rtl/>
        </w:rPr>
        <w:t>–</w:t>
      </w:r>
      <w:r>
        <w:rPr>
          <w:rFonts w:hint="cs"/>
          <w:rtl/>
        </w:rPr>
        <w:t xml:space="preserve"> נותן השירותים המעוניין לגבות דמי השתתפות באירוע של הקהילה, יעביר בקשה בכתב ומראש למטה קהילות בציון עלויות האירוע הצפויות, התקציב שהוקצה לאירוע בתכנית העבודה, שווי התמורה ב"שווה כסף" שניתנה באירוע, גובה דמי ההשתתפות שהוא מציע לגבות והסיבות בג</w:t>
      </w:r>
      <w:r w:rsidRPr="00D71E8D">
        <w:rPr>
          <w:rtl/>
        </w:rPr>
        <w:t>י</w:t>
      </w:r>
      <w:r>
        <w:rPr>
          <w:rFonts w:hint="cs"/>
          <w:rtl/>
        </w:rPr>
        <w:t>נן יש צורך בגביית דמי השתתפות. מטה קהילות</w:t>
      </w:r>
      <w:r w:rsidRPr="00587D46">
        <w:rPr>
          <w:rtl/>
        </w:rPr>
        <w:t xml:space="preserve"> </w:t>
      </w:r>
      <w:r>
        <w:rPr>
          <w:rFonts w:hint="cs"/>
          <w:rtl/>
        </w:rPr>
        <w:t>י</w:t>
      </w:r>
      <w:r w:rsidRPr="00587D46">
        <w:rPr>
          <w:rtl/>
        </w:rPr>
        <w:t xml:space="preserve">חליט לגבי כל אירוע באם </w:t>
      </w:r>
      <w:r>
        <w:rPr>
          <w:rFonts w:hint="cs"/>
          <w:rtl/>
        </w:rPr>
        <w:t xml:space="preserve">לאשר גביית </w:t>
      </w:r>
      <w:r w:rsidRPr="00587D46">
        <w:rPr>
          <w:rtl/>
        </w:rPr>
        <w:t>דמי השתתפות וזאת בהתאם לשיקול דעת</w:t>
      </w:r>
      <w:r>
        <w:rPr>
          <w:rFonts w:hint="cs"/>
          <w:rtl/>
        </w:rPr>
        <w:t>ו</w:t>
      </w:r>
      <w:r w:rsidRPr="00587D46">
        <w:rPr>
          <w:rtl/>
        </w:rPr>
        <w:t xml:space="preserve"> הבלעדי ולזוכה לא תהיה כל טענה, דרישה ו\או תביעה כלפי המשרד ו\או </w:t>
      </w:r>
      <w:r w:rsidRPr="00A020EB">
        <w:rPr>
          <w:rtl/>
        </w:rPr>
        <w:t>מי מטעמו בקשר לכך.</w:t>
      </w:r>
      <w:r w:rsidRPr="00A020EB">
        <w:rPr>
          <w:rFonts w:hint="cs"/>
          <w:rtl/>
        </w:rPr>
        <w:t xml:space="preserve"> </w:t>
      </w:r>
      <w:r w:rsidRPr="00A020EB">
        <w:rPr>
          <w:rtl/>
        </w:rPr>
        <w:t xml:space="preserve">הספק </w:t>
      </w:r>
      <w:r w:rsidRPr="00A020EB">
        <w:rPr>
          <w:rFonts w:hint="cs"/>
          <w:rtl/>
        </w:rPr>
        <w:t>ינהל רישום ו</w:t>
      </w:r>
      <w:r w:rsidRPr="00A020EB">
        <w:rPr>
          <w:rtl/>
        </w:rPr>
        <w:t xml:space="preserve">ידווח על גביית דמי </w:t>
      </w:r>
      <w:r w:rsidRPr="00A020EB">
        <w:rPr>
          <w:rFonts w:hint="cs"/>
          <w:rtl/>
        </w:rPr>
        <w:t>ה</w:t>
      </w:r>
      <w:r w:rsidRPr="00A020EB">
        <w:rPr>
          <w:rtl/>
        </w:rPr>
        <w:t xml:space="preserve">השתתפות </w:t>
      </w:r>
      <w:r w:rsidRPr="00A020EB">
        <w:rPr>
          <w:rFonts w:hint="cs"/>
          <w:rtl/>
        </w:rPr>
        <w:t xml:space="preserve">בפועל, בהתאם לאמור בפרק תמורה. </w:t>
      </w:r>
      <w:r w:rsidRPr="00A020EB">
        <w:rPr>
          <w:rFonts w:hint="cs"/>
          <w:color w:val="080908"/>
          <w:rtl/>
        </w:rPr>
        <w:t>יובהר כי דמי ההשתתפות שיגבו ע"י נותן השירותים, יקוזזו מהעלות הכוללת של האירוע.</w:t>
      </w:r>
    </w:p>
    <w:p w14:paraId="5C9F9EEE" w14:textId="77777777" w:rsidR="00904D42" w:rsidRDefault="00D9007B">
      <w:pPr>
        <w:pStyle w:val="-3"/>
        <w:numPr>
          <w:ilvl w:val="0"/>
          <w:numId w:val="226"/>
        </w:numPr>
        <w:spacing w:before="480" w:after="120" w:line="360" w:lineRule="auto"/>
        <w:ind w:left="1617" w:hanging="783"/>
        <w:contextualSpacing w:val="0"/>
        <w:jc w:val="both"/>
        <w:outlineLvl w:val="9"/>
      </w:pPr>
      <w:r>
        <w:rPr>
          <w:rFonts w:hint="cs"/>
          <w:rtl/>
        </w:rPr>
        <w:t xml:space="preserve">לסיכום האירוע שישלח נותן השירותים למטה קהילות (בין במערכת מידע ובין בדרך אחרת), יצורף סיכום תקציבי. </w:t>
      </w:r>
    </w:p>
    <w:p w14:paraId="72A0F264" w14:textId="77777777" w:rsidR="00904D42" w:rsidRPr="00D71E8D" w:rsidRDefault="00D9007B">
      <w:pPr>
        <w:pStyle w:val="-3"/>
        <w:numPr>
          <w:ilvl w:val="0"/>
          <w:numId w:val="226"/>
        </w:numPr>
        <w:spacing w:after="120" w:line="360" w:lineRule="auto"/>
        <w:ind w:left="1617" w:hanging="783"/>
        <w:jc w:val="both"/>
        <w:outlineLvl w:val="9"/>
      </w:pPr>
      <w:r w:rsidRPr="00D71E8D">
        <w:rPr>
          <w:rtl/>
        </w:rPr>
        <w:t xml:space="preserve">הספק יתחייב לצלם, לתעד ולסכם כל אירוע, ולהעלות את עיקרי התוכן למערכת הדאטה של הקהילה. </w:t>
      </w:r>
    </w:p>
    <w:p w14:paraId="237FCFAE" w14:textId="77777777" w:rsidR="00904D42" w:rsidRDefault="00D9007B">
      <w:pPr>
        <w:pStyle w:val="-3"/>
        <w:numPr>
          <w:ilvl w:val="0"/>
          <w:numId w:val="226"/>
        </w:numPr>
        <w:spacing w:after="120" w:line="360" w:lineRule="auto"/>
        <w:ind w:left="1617" w:hanging="783"/>
        <w:jc w:val="both"/>
        <w:outlineLvl w:val="9"/>
      </w:pPr>
      <w:r w:rsidRPr="00D71E8D">
        <w:rPr>
          <w:rtl/>
        </w:rPr>
        <w:t xml:space="preserve">כל פרסום או הזמנה לאירוע </w:t>
      </w:r>
      <w:r>
        <w:rPr>
          <w:rFonts w:hint="cs"/>
          <w:rtl/>
        </w:rPr>
        <w:t>י</w:t>
      </w:r>
      <w:r w:rsidRPr="00D71E8D">
        <w:rPr>
          <w:rtl/>
        </w:rPr>
        <w:t>כלול את סמלילי משרד הכלכלה</w:t>
      </w:r>
      <w:r>
        <w:rPr>
          <w:rFonts w:hint="cs"/>
          <w:rtl/>
        </w:rPr>
        <w:t xml:space="preserve"> והתעשייה</w:t>
      </w:r>
      <w:r w:rsidRPr="00D71E8D">
        <w:rPr>
          <w:rtl/>
        </w:rPr>
        <w:t xml:space="preserve"> והמשרד המקצועי השותף במקרים המתאימים, ועל פי הנחיות מטה קהילות.</w:t>
      </w:r>
    </w:p>
    <w:p w14:paraId="794F08AB" w14:textId="77777777" w:rsidR="00904D42" w:rsidRDefault="00D9007B">
      <w:pPr>
        <w:pStyle w:val="-3"/>
        <w:numPr>
          <w:ilvl w:val="0"/>
          <w:numId w:val="226"/>
        </w:numPr>
        <w:spacing w:after="120" w:line="360" w:lineRule="auto"/>
        <w:ind w:left="1617" w:hanging="783"/>
        <w:jc w:val="both"/>
        <w:outlineLvl w:val="9"/>
        <w:rPr>
          <w:rtl/>
        </w:rPr>
      </w:pPr>
      <w:r w:rsidRPr="00D71E8D">
        <w:rPr>
          <w:rtl/>
        </w:rPr>
        <w:t xml:space="preserve">נציגי וועדת ההיגוי ומטה קהילות </w:t>
      </w:r>
      <w:r>
        <w:rPr>
          <w:rFonts w:hint="cs"/>
          <w:rtl/>
        </w:rPr>
        <w:t xml:space="preserve">יחליטו על אופן השתתפותם </w:t>
      </w:r>
      <w:r w:rsidRPr="00D71E8D">
        <w:rPr>
          <w:rtl/>
        </w:rPr>
        <w:t>בכל פעילות של הקהילה לפי שיקול דעתם, לבקר באירועים, לעיין בתיעוד ולבקש נתונים משלימים</w:t>
      </w:r>
      <w:r>
        <w:rPr>
          <w:rFonts w:hint="cs"/>
          <w:rtl/>
        </w:rPr>
        <w:t xml:space="preserve"> לרבות מתן אפשרות לנציג ועדת היגוי או כל גורם אחר שיוחלט ע"י המשרד, </w:t>
      </w:r>
      <w:r>
        <w:rPr>
          <w:rtl/>
        </w:rPr>
        <w:t xml:space="preserve">לשאת דברי ברכה באירוע או להשתתף באירוע בצורה אחרת, </w:t>
      </w:r>
      <w:r>
        <w:rPr>
          <w:rFonts w:hint="cs"/>
          <w:rtl/>
        </w:rPr>
        <w:t>בעדכון</w:t>
      </w:r>
      <w:r>
        <w:rPr>
          <w:rtl/>
        </w:rPr>
        <w:t xml:space="preserve"> מנהל הקהילה. </w:t>
      </w:r>
    </w:p>
    <w:p w14:paraId="680C8CBE" w14:textId="77777777" w:rsidR="00904D42" w:rsidRPr="0007041B" w:rsidRDefault="00D9007B">
      <w:pPr>
        <w:pStyle w:val="-3"/>
        <w:numPr>
          <w:ilvl w:val="0"/>
          <w:numId w:val="226"/>
        </w:numPr>
        <w:spacing w:after="120" w:line="360" w:lineRule="auto"/>
        <w:ind w:left="1617" w:hanging="783"/>
        <w:jc w:val="both"/>
        <w:outlineLvl w:val="9"/>
        <w:rPr>
          <w:rtl/>
        </w:rPr>
      </w:pPr>
      <w:r w:rsidRPr="00D71E8D">
        <w:rPr>
          <w:rtl/>
        </w:rPr>
        <w:t>. הספק מתחייב לשיתוף פעולה מלא, לשקיפות בתהליך ולתגובה מהירה לפניות.</w:t>
      </w:r>
      <w:r>
        <w:rPr>
          <w:rFonts w:hint="cs"/>
          <w:rtl/>
        </w:rPr>
        <w:t xml:space="preserve"> </w:t>
      </w:r>
      <w:r w:rsidRPr="0001464F">
        <w:rPr>
          <w:rtl/>
        </w:rPr>
        <w:t xml:space="preserve">יובהר כי על הספק הזוכה לעמוד בדרישות החוק להנגשה לבעלי מוגבלויות בקיום כלל האירועים במסגרת </w:t>
      </w:r>
      <w:r w:rsidRPr="0007041B">
        <w:rPr>
          <w:rtl/>
        </w:rPr>
        <w:t xml:space="preserve">ההתקשרות. </w:t>
      </w:r>
    </w:p>
    <w:p w14:paraId="44804258" w14:textId="77777777" w:rsidR="00904D42" w:rsidRPr="00EF09E3" w:rsidRDefault="00D9007B" w:rsidP="00CF5D4E">
      <w:pPr>
        <w:pStyle w:val="-1"/>
        <w:spacing w:before="120" w:after="120" w:line="360" w:lineRule="auto"/>
        <w:ind w:left="357" w:hanging="357"/>
        <w:jc w:val="both"/>
        <w:outlineLvl w:val="2"/>
        <w:rPr>
          <w:rFonts w:ascii="David" w:hAnsi="David" w:cs="David"/>
        </w:rPr>
      </w:pPr>
      <w:bookmarkStart w:id="508" w:name="_Toc215062921"/>
      <w:r w:rsidRPr="00EF09E3">
        <w:rPr>
          <w:rFonts w:ascii="David" w:hAnsi="David" w:cs="David"/>
          <w:rtl/>
        </w:rPr>
        <w:t>דוחות, דיווח ובקרה</w:t>
      </w:r>
      <w:bookmarkEnd w:id="508"/>
    </w:p>
    <w:p w14:paraId="077E0456" w14:textId="77777777" w:rsidR="00904D42" w:rsidRPr="00D71E8D" w:rsidRDefault="00D9007B" w:rsidP="00EF09E3">
      <w:pPr>
        <w:spacing w:before="120" w:after="120" w:line="360" w:lineRule="auto"/>
        <w:ind w:left="342"/>
        <w:jc w:val="both"/>
        <w:rPr>
          <w:rtl/>
        </w:rPr>
      </w:pPr>
      <w:r>
        <w:rPr>
          <w:rFonts w:hint="cs"/>
          <w:rtl/>
        </w:rPr>
        <w:t>נותן השירותים</w:t>
      </w:r>
      <w:r w:rsidRPr="0007041B">
        <w:rPr>
          <w:rtl/>
        </w:rPr>
        <w:t xml:space="preserve"> יידרש להגיש דוחות סדורים כחלק ממנגנון הבקרה והפיקוח, בהתאם ללוחות הזמנים והנחיות ועדת ההיגוי. המבנה המוצג בפרק זה הוא כללי ומהווה את סוגי הדו"חות הנדרשים. מבנה הדו"חות הוא הצעה ראשונית והוא עשוי להשתנות במהלך</w:t>
      </w:r>
      <w:r w:rsidRPr="00D71E8D">
        <w:rPr>
          <w:rtl/>
        </w:rPr>
        <w:t xml:space="preserve"> תקופת הפעילות לפי שיקול דעתם הבלעדי של וועדת ההיגוי ומטה קהילות</w:t>
      </w:r>
      <w:r>
        <w:rPr>
          <w:rFonts w:hint="cs"/>
          <w:rtl/>
        </w:rPr>
        <w:t xml:space="preserve"> ובהתאם לצורך</w:t>
      </w:r>
      <w:r w:rsidRPr="00D71E8D">
        <w:rPr>
          <w:rtl/>
        </w:rPr>
        <w:t xml:space="preserve">. </w:t>
      </w:r>
    </w:p>
    <w:p w14:paraId="08790CF8"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bookmarkStart w:id="509" w:name="_Toc215062922"/>
      <w:r w:rsidRPr="00EF09E3">
        <w:rPr>
          <w:rFonts w:ascii="David" w:hAnsi="David" w:cs="David"/>
          <w:szCs w:val="24"/>
          <w:rtl/>
        </w:rPr>
        <w:t>דוח תכנון פעילות חודשי</w:t>
      </w:r>
      <w:bookmarkEnd w:id="509"/>
    </w:p>
    <w:p w14:paraId="26F342A3" w14:textId="77777777" w:rsidR="00904D42" w:rsidRDefault="00D9007B" w:rsidP="00EF09E3">
      <w:pPr>
        <w:spacing w:before="120" w:after="120" w:line="360" w:lineRule="auto"/>
        <w:ind w:left="767"/>
        <w:jc w:val="both"/>
        <w:rPr>
          <w:rtl/>
        </w:rPr>
      </w:pPr>
      <w:r>
        <w:rPr>
          <w:rFonts w:hint="cs"/>
          <w:rtl/>
        </w:rPr>
        <w:t xml:space="preserve">נותן השירותים יידרש להכין ולהגיש לאישור מטה קהילות דו"ח פעילות חודשי צופה פני עתיד. </w:t>
      </w:r>
      <w:r w:rsidRPr="00D71E8D">
        <w:rPr>
          <w:rtl/>
        </w:rPr>
        <w:t xml:space="preserve">הדוח יוגש עד </w:t>
      </w:r>
      <w:r>
        <w:rPr>
          <w:rFonts w:hint="cs"/>
          <w:rtl/>
        </w:rPr>
        <w:t xml:space="preserve">ה-25 לחודש עבור החודש העוקב. מטרת הדו"ח לדווח פעילויות </w:t>
      </w:r>
      <w:r>
        <w:rPr>
          <w:rFonts w:hint="cs"/>
          <w:rtl/>
        </w:rPr>
        <w:lastRenderedPageBreak/>
        <w:t>ותכנון עבודה שוטף של הקהילה ברמת וודאות גבוהה (בניגוד לתוכנית עבודה שנתית שבה יש מרכיב של אי ודאות). בדו"ח יכללו כלל הפעילויות וסוגי העבודה המתוכננים לחודש הקרוב ויכללו בו הנקודות הבאות לכל הפחות:</w:t>
      </w:r>
    </w:p>
    <w:p w14:paraId="5D503810" w14:textId="77777777" w:rsidR="00904D42" w:rsidRDefault="00D9007B">
      <w:pPr>
        <w:pStyle w:val="af5"/>
        <w:numPr>
          <w:ilvl w:val="0"/>
          <w:numId w:val="76"/>
        </w:numPr>
        <w:tabs>
          <w:tab w:val="clear" w:pos="720"/>
        </w:tabs>
        <w:spacing w:before="120" w:after="120" w:line="360" w:lineRule="auto"/>
        <w:ind w:left="1192"/>
        <w:jc w:val="both"/>
      </w:pPr>
      <w:r>
        <w:rPr>
          <w:rFonts w:hint="cs"/>
          <w:rtl/>
        </w:rPr>
        <w:t xml:space="preserve">פעילויות קהילה מתוכננות </w:t>
      </w:r>
      <w:r>
        <w:rPr>
          <w:rtl/>
        </w:rPr>
        <w:t>–</w:t>
      </w:r>
      <w:r>
        <w:rPr>
          <w:rFonts w:hint="cs"/>
          <w:rtl/>
        </w:rPr>
        <w:t xml:space="preserve"> שם הפעילות, תאריך, סוג הפעילות (פיסי, מקוון, מיטאפ או אחר וכיו"ב), נושא ותיאור תמציתי של לו"ז האירוע, מס' משתתפים צפוי, עלויות והכנסות צפויות, לרבות שווה כסף, חסויות ודמי השתתפות. בקשה לחסות או לאישור דמי השתתפות תפורט בהרחבה כמפורט לעיל. </w:t>
      </w:r>
    </w:p>
    <w:p w14:paraId="69839746" w14:textId="77777777" w:rsidR="00904D42" w:rsidRDefault="00D9007B" w:rsidP="00EF09E3">
      <w:pPr>
        <w:pStyle w:val="af5"/>
        <w:spacing w:before="120" w:after="120" w:line="360" w:lineRule="auto"/>
        <w:ind w:left="1192"/>
        <w:jc w:val="both"/>
      </w:pPr>
      <w:r>
        <w:rPr>
          <w:rFonts w:hint="cs"/>
          <w:rtl/>
        </w:rPr>
        <w:t xml:space="preserve">ככל הניתן יצורפו לדו"ח החומרים השיוקיים הרלוונטיים לפעילויות המתוכננות. </w:t>
      </w:r>
    </w:p>
    <w:p w14:paraId="784F53FC" w14:textId="77777777" w:rsidR="00904D42" w:rsidRPr="00A65859" w:rsidRDefault="00D9007B">
      <w:pPr>
        <w:pStyle w:val="af5"/>
        <w:numPr>
          <w:ilvl w:val="0"/>
          <w:numId w:val="76"/>
        </w:numPr>
        <w:tabs>
          <w:tab w:val="clear" w:pos="720"/>
        </w:tabs>
        <w:spacing w:before="120" w:after="120" w:line="360" w:lineRule="auto"/>
        <w:ind w:left="1192"/>
        <w:jc w:val="both"/>
        <w:rPr>
          <w:rtl/>
        </w:rPr>
      </w:pPr>
      <w:r>
        <w:rPr>
          <w:rFonts w:hint="cs"/>
          <w:rtl/>
        </w:rPr>
        <w:t xml:space="preserve">פעילויות תשתית מתוכננות </w:t>
      </w:r>
      <w:r>
        <w:rPr>
          <w:rtl/>
        </w:rPr>
        <w:t>–</w:t>
      </w:r>
      <w:r>
        <w:rPr>
          <w:rFonts w:hint="cs"/>
          <w:rtl/>
        </w:rPr>
        <w:t xml:space="preserve"> השתתפות בפורומים מקצועיים, ייצוג הקהילה באירועים או דיונים, הכנת פעילויות לחודשים הבאים, מתן מענה לצרכים שהגיעו מהקהילה (אם מתוכנן), הכשרות כ"א ופעילויות שוטפות מתוכננות אחרות</w:t>
      </w:r>
    </w:p>
    <w:p w14:paraId="1655D88B" w14:textId="77777777" w:rsidR="00904D42" w:rsidRPr="00D71E8D" w:rsidRDefault="00D9007B" w:rsidP="00EF09E3">
      <w:pPr>
        <w:spacing w:before="120" w:after="120" w:line="360" w:lineRule="auto"/>
        <w:ind w:left="625"/>
        <w:jc w:val="both"/>
      </w:pPr>
      <w:r>
        <w:rPr>
          <w:rFonts w:hint="cs"/>
          <w:rtl/>
        </w:rPr>
        <w:t xml:space="preserve">מבנה הדו"ח עשוי להשתנות לפי דרישת מטה קהילות. הדו"ח האמור יוגש באמצעות המערכת או לחילופין בכל פורמט אחר שידרוש המשרד. יובהר כי באחריות נותן השירותים להעביר את הדו"ח כבר החל מהחודש הראשון של פעילותו. </w:t>
      </w:r>
    </w:p>
    <w:p w14:paraId="766118D8"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bookmarkStart w:id="510" w:name="_Toc215062923"/>
      <w:r w:rsidRPr="00EF09E3">
        <w:rPr>
          <w:rFonts w:ascii="David" w:hAnsi="David" w:cs="David"/>
          <w:szCs w:val="24"/>
          <w:rtl/>
        </w:rPr>
        <w:t>דוח פעילות רבעוני</w:t>
      </w:r>
      <w:bookmarkEnd w:id="510"/>
    </w:p>
    <w:p w14:paraId="06031A32" w14:textId="77777777" w:rsidR="00904D42" w:rsidRPr="00335DCC" w:rsidRDefault="00D9007B" w:rsidP="00EF09E3">
      <w:pPr>
        <w:shd w:val="clear" w:color="auto" w:fill="FFFFFF"/>
        <w:spacing w:before="120" w:after="120" w:line="360" w:lineRule="auto"/>
        <w:ind w:left="793"/>
        <w:jc w:val="both"/>
        <w:rPr>
          <w:color w:val="222222"/>
        </w:rPr>
      </w:pPr>
      <w:r w:rsidRPr="00335DCC">
        <w:rPr>
          <w:color w:val="222222"/>
          <w:rtl/>
        </w:rPr>
        <w:t>אחת לרבעון יגיש נותן השירותים לועדת ההיגוי דו"ח פעילות עפ"י הפירוט הבא:</w:t>
      </w:r>
    </w:p>
    <w:p w14:paraId="4010B03A" w14:textId="77777777" w:rsidR="00904D42" w:rsidRPr="00CF5D4E" w:rsidRDefault="00D9007B">
      <w:pPr>
        <w:pStyle w:val="af5"/>
        <w:numPr>
          <w:ilvl w:val="0"/>
          <w:numId w:val="227"/>
        </w:numPr>
        <w:shd w:val="clear" w:color="auto" w:fill="FFFFFF"/>
        <w:spacing w:before="120" w:after="120" w:line="360" w:lineRule="auto"/>
        <w:ind w:left="1192"/>
        <w:jc w:val="both"/>
        <w:rPr>
          <w:color w:val="222222"/>
        </w:rPr>
      </w:pPr>
      <w:r w:rsidRPr="00CF5D4E">
        <w:rPr>
          <w:color w:val="222222"/>
          <w:rtl/>
        </w:rPr>
        <w:t>סיכום רבעוני: כלל האירועים שהתרחשו בקהילה באותו הרבעון-  אירועים אותם ארגן נותן השירותים ואירועים חיצוניים בהם השתתף (מועד האירוע, עיקרי התכנים, משתתפים</w:t>
      </w:r>
      <w:r w:rsidRPr="00CF5D4E">
        <w:rPr>
          <w:rFonts w:hint="cs"/>
          <w:color w:val="222222"/>
          <w:rtl/>
        </w:rPr>
        <w:t xml:space="preserve"> עפ</w:t>
      </w:r>
      <w:r w:rsidRPr="00CF5D4E">
        <w:rPr>
          <w:color w:val="222222"/>
          <w:rtl/>
        </w:rPr>
        <w:t>"</w:t>
      </w:r>
      <w:r w:rsidRPr="00CF5D4E">
        <w:rPr>
          <w:rFonts w:hint="cs"/>
          <w:color w:val="222222"/>
          <w:rtl/>
        </w:rPr>
        <w:t>י פילוח וכיו"ב</w:t>
      </w:r>
      <w:r w:rsidRPr="00CF5D4E">
        <w:rPr>
          <w:color w:val="222222"/>
          <w:rtl/>
        </w:rPr>
        <w:t>).</w:t>
      </w:r>
      <w:r w:rsidRPr="00335DCC">
        <w:rPr>
          <w:rtl/>
        </w:rPr>
        <w:t xml:space="preserve"> </w:t>
      </w:r>
      <w:r w:rsidRPr="00CF5D4E">
        <w:rPr>
          <w:color w:val="222222"/>
          <w:rtl/>
        </w:rPr>
        <w:t>תיעוד פ</w:t>
      </w:r>
      <w:r w:rsidRPr="00CF5D4E">
        <w:rPr>
          <w:rFonts w:hint="cs"/>
          <w:color w:val="222222"/>
          <w:rtl/>
        </w:rPr>
        <w:t xml:space="preserve">עילויות </w:t>
      </w:r>
      <w:r w:rsidRPr="00CF5D4E">
        <w:rPr>
          <w:color w:val="222222"/>
          <w:rtl/>
        </w:rPr>
        <w:t>מרכזיות שהתרחשו עם חברי הקהילה לסוגיהם (יזמים, סטארט-אפים, אנשי תעשיה, ממשלה, קרנות, משקיעים וכד').</w:t>
      </w:r>
      <w:r w:rsidR="00723B32" w:rsidRPr="00CF5D4E">
        <w:rPr>
          <w:rFonts w:hint="cs"/>
          <w:color w:val="222222"/>
          <w:rtl/>
        </w:rPr>
        <w:t xml:space="preserve"> באם מדובר בשולחנות עגולים / מיטאפים מקצועיים / אירועים ממוקדים / סקירות עומק, נותן השירותים יצרף דו"ח סיכום שבו יציף מגמות ומסקנות עיקריות. </w:t>
      </w:r>
    </w:p>
    <w:p w14:paraId="5B458686" w14:textId="77777777" w:rsidR="00904D42" w:rsidRPr="00CF5D4E" w:rsidRDefault="00D9007B">
      <w:pPr>
        <w:pStyle w:val="af5"/>
        <w:numPr>
          <w:ilvl w:val="0"/>
          <w:numId w:val="227"/>
        </w:numPr>
        <w:shd w:val="clear" w:color="auto" w:fill="FFFFFF"/>
        <w:spacing w:after="200" w:line="360" w:lineRule="atLeast"/>
        <w:ind w:left="1192"/>
        <w:jc w:val="both"/>
        <w:rPr>
          <w:color w:val="222222"/>
          <w:rtl/>
        </w:rPr>
      </w:pPr>
      <w:r w:rsidRPr="00CF5D4E">
        <w:rPr>
          <w:color w:val="222222"/>
          <w:rtl/>
        </w:rPr>
        <w:t xml:space="preserve">תכנון מול ביצוע – עמידה ביעדי תוכנית העבודה כפי שהוגדרו לכל פעילות. </w:t>
      </w:r>
    </w:p>
    <w:p w14:paraId="15469A46" w14:textId="77777777" w:rsidR="00904D42" w:rsidRPr="00CF5D4E" w:rsidRDefault="00D9007B">
      <w:pPr>
        <w:pStyle w:val="af5"/>
        <w:numPr>
          <w:ilvl w:val="0"/>
          <w:numId w:val="227"/>
        </w:numPr>
        <w:shd w:val="clear" w:color="auto" w:fill="FFFFFF"/>
        <w:spacing w:after="200" w:line="360" w:lineRule="atLeast"/>
        <w:ind w:left="1192"/>
        <w:jc w:val="both"/>
        <w:rPr>
          <w:color w:val="222222"/>
          <w:rtl/>
        </w:rPr>
      </w:pPr>
      <w:r w:rsidRPr="00CF5D4E">
        <w:rPr>
          <w:color w:val="222222"/>
          <w:rtl/>
        </w:rPr>
        <w:t xml:space="preserve">מדדי תוצאה – מעקב, ניתוח ודיווח על מדדי התוצאה של הפעילות, עפ"י הנחיות ועדת ההיגוי. </w:t>
      </w:r>
    </w:p>
    <w:p w14:paraId="50992FDE" w14:textId="77777777" w:rsidR="00904D42" w:rsidRPr="00CF5D4E" w:rsidRDefault="00D9007B">
      <w:pPr>
        <w:pStyle w:val="af5"/>
        <w:numPr>
          <w:ilvl w:val="0"/>
          <w:numId w:val="227"/>
        </w:numPr>
        <w:shd w:val="clear" w:color="auto" w:fill="FFFFFF"/>
        <w:spacing w:after="200" w:line="360" w:lineRule="atLeast"/>
        <w:ind w:left="1192"/>
        <w:jc w:val="both"/>
        <w:rPr>
          <w:color w:val="222222"/>
          <w:rtl/>
        </w:rPr>
      </w:pPr>
      <w:r w:rsidRPr="00CF5D4E">
        <w:rPr>
          <w:color w:val="222222"/>
          <w:rtl/>
        </w:rPr>
        <w:t>תחזית לרבעון הבא שתכלול בין היתר את אירועים, פעילויות תשתית וקידום, לרבות פעילות במרחב המקוון ויעדים המתוכננים לאותו רבעון.</w:t>
      </w:r>
    </w:p>
    <w:p w14:paraId="1FCE3995" w14:textId="77777777" w:rsidR="00904D42" w:rsidRDefault="00D9007B" w:rsidP="00904D42">
      <w:pPr>
        <w:shd w:val="clear" w:color="auto" w:fill="FFFFFF"/>
        <w:spacing w:before="100" w:beforeAutospacing="1" w:afterAutospacing="1" w:line="360" w:lineRule="atLeast"/>
        <w:ind w:left="793"/>
        <w:jc w:val="both"/>
        <w:rPr>
          <w:rtl/>
        </w:rPr>
      </w:pPr>
      <w:r w:rsidRPr="00335DCC">
        <w:rPr>
          <w:color w:val="222222"/>
          <w:rtl/>
        </w:rPr>
        <w:t>ועדת ההיגוי תהיה רשאית לעדכן את מבנה הדו"ח הרבעוני באופן שיכלול פרטים נוספים או שונים מהנ"ל, בתיאום עם נותן השירותים. את הדו"ח הרבעוני יגיש נותן השירותים עד ל-15 לחודש הראשון בכל רבעון עבור הרבעון שהסתיים</w:t>
      </w:r>
      <w:r>
        <w:rPr>
          <w:rFonts w:hint="cs"/>
          <w:color w:val="222222"/>
          <w:rtl/>
        </w:rPr>
        <w:t xml:space="preserve"> או עד </w:t>
      </w:r>
      <w:r w:rsidRPr="00D71E8D">
        <w:rPr>
          <w:rtl/>
        </w:rPr>
        <w:t xml:space="preserve">7 ימי עבודה לפני </w:t>
      </w:r>
      <w:r>
        <w:rPr>
          <w:rFonts w:hint="cs"/>
          <w:rtl/>
        </w:rPr>
        <w:t xml:space="preserve">ישיבת </w:t>
      </w:r>
      <w:r w:rsidRPr="00D71E8D">
        <w:rPr>
          <w:rtl/>
        </w:rPr>
        <w:t>ועדת היגוי</w:t>
      </w:r>
      <w:r>
        <w:rPr>
          <w:rFonts w:hint="cs"/>
          <w:rtl/>
        </w:rPr>
        <w:t xml:space="preserve"> הרבעונית</w:t>
      </w:r>
      <w:r w:rsidRPr="00D71E8D">
        <w:rPr>
          <w:rtl/>
        </w:rPr>
        <w:t>,</w:t>
      </w:r>
      <w:r>
        <w:rPr>
          <w:rFonts w:hint="cs"/>
          <w:rtl/>
        </w:rPr>
        <w:t xml:space="preserve"> המוקדם מביניהם,</w:t>
      </w:r>
      <w:r w:rsidRPr="00D71E8D">
        <w:rPr>
          <w:rtl/>
        </w:rPr>
        <w:t xml:space="preserve"> ויכלול מידע כמותי ואיכותני</w:t>
      </w:r>
      <w:r w:rsidRPr="00D71E8D">
        <w:t>.</w:t>
      </w:r>
      <w:r>
        <w:rPr>
          <w:rFonts w:hint="cs"/>
          <w:rtl/>
        </w:rPr>
        <w:t xml:space="preserve"> מטרת הדו"ח היא לעקוב אחר תכני העבודה השנתית, להציג תכנון מול ביצוע וכן להציג את יתר הפעילות והשפעת הקהילה, גם שלא תוכננו מראש. לדו"ח יש שני היבטים </w:t>
      </w:r>
      <w:r>
        <w:rPr>
          <w:rtl/>
        </w:rPr>
        <w:t>–</w:t>
      </w:r>
      <w:r>
        <w:rPr>
          <w:rFonts w:hint="cs"/>
          <w:rtl/>
        </w:rPr>
        <w:t xml:space="preserve"> דיווח על העבודה שנעשתה, והערכת אימפקט הקהילה. הדו"ח יידון בוועדת ההיגוי בחלק הצגת התוצרים של הרבעון הקודם. </w:t>
      </w:r>
    </w:p>
    <w:p w14:paraId="4583CC1D"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r w:rsidRPr="00EF09E3">
        <w:rPr>
          <w:rFonts w:ascii="David" w:hAnsi="David" w:cs="David"/>
          <w:szCs w:val="24"/>
          <w:rtl/>
        </w:rPr>
        <w:lastRenderedPageBreak/>
        <w:t xml:space="preserve"> </w:t>
      </w:r>
      <w:bookmarkStart w:id="511" w:name="_Toc215062924"/>
      <w:r w:rsidRPr="00EF09E3">
        <w:rPr>
          <w:rFonts w:ascii="David" w:hAnsi="David" w:cs="David"/>
          <w:szCs w:val="24"/>
          <w:rtl/>
        </w:rPr>
        <w:t>פרסום דו"ח שנתי – תמונת מצב הסקטור</w:t>
      </w:r>
      <w:bookmarkEnd w:id="511"/>
    </w:p>
    <w:p w14:paraId="6C3A5D35" w14:textId="77777777" w:rsidR="00904D42" w:rsidRPr="00335DCC" w:rsidRDefault="00D9007B" w:rsidP="00EF09E3">
      <w:pPr>
        <w:shd w:val="clear" w:color="auto" w:fill="FFFFFF"/>
        <w:spacing w:line="360" w:lineRule="atLeast"/>
        <w:ind w:left="767"/>
        <w:jc w:val="both"/>
        <w:rPr>
          <w:color w:val="222222"/>
          <w:rtl/>
        </w:rPr>
      </w:pPr>
      <w:r w:rsidRPr="00D64036">
        <w:rPr>
          <w:rFonts w:hint="cs"/>
          <w:b/>
          <w:bCs/>
          <w:rtl/>
        </w:rPr>
        <w:t>נותן</w:t>
      </w:r>
      <w:r>
        <w:rPr>
          <w:rFonts w:hint="cs"/>
          <w:b/>
          <w:bCs/>
          <w:rtl/>
        </w:rPr>
        <w:t xml:space="preserve"> השירותים יידרש להכין דו"ח שנתי על תחום הקהילה. </w:t>
      </w:r>
      <w:r w:rsidRPr="00335DCC">
        <w:rPr>
          <w:color w:val="222222"/>
          <w:rtl/>
        </w:rPr>
        <w:t xml:space="preserve">נותן השירותים יידרש להגשת דו"ח שנתי בתחילת </w:t>
      </w:r>
      <w:r>
        <w:rPr>
          <w:rFonts w:hint="cs"/>
          <w:color w:val="222222"/>
          <w:rtl/>
        </w:rPr>
        <w:t xml:space="preserve">או בסיום </w:t>
      </w:r>
      <w:r w:rsidRPr="00335DCC">
        <w:rPr>
          <w:color w:val="222222"/>
          <w:rtl/>
        </w:rPr>
        <w:t xml:space="preserve">כל שנת פעילות </w:t>
      </w:r>
      <w:r>
        <w:rPr>
          <w:rFonts w:hint="cs"/>
          <w:color w:val="222222"/>
          <w:rtl/>
        </w:rPr>
        <w:t xml:space="preserve">(המועד יתואם ויאושר מראש בתכנית העבודה השנתית ואישור ועדת ההיגוי), </w:t>
      </w:r>
      <w:r w:rsidRPr="00335DCC">
        <w:rPr>
          <w:color w:val="222222"/>
          <w:rtl/>
        </w:rPr>
        <w:t>שיכלול את תמונת מצב הסקטור בהתייחס לנושאים הבאים:</w:t>
      </w:r>
    </w:p>
    <w:p w14:paraId="1616B0F1" w14:textId="77777777" w:rsidR="00904D42" w:rsidRPr="00CF5D4E" w:rsidRDefault="00D9007B">
      <w:pPr>
        <w:pStyle w:val="af5"/>
        <w:numPr>
          <w:ilvl w:val="0"/>
          <w:numId w:val="228"/>
        </w:numPr>
        <w:shd w:val="clear" w:color="auto" w:fill="FFFFFF"/>
        <w:spacing w:after="200" w:line="360" w:lineRule="atLeast"/>
        <w:ind w:left="1334" w:hanging="567"/>
        <w:jc w:val="both"/>
        <w:rPr>
          <w:color w:val="222222"/>
          <w:rtl/>
        </w:rPr>
      </w:pPr>
      <w:r w:rsidRPr="00CF5D4E">
        <w:rPr>
          <w:color w:val="222222"/>
          <w:rtl/>
        </w:rPr>
        <w:t xml:space="preserve">ניתוח שוק – היקף, מספר השחקנים הפעילים, מגמות בולטות בארץ ובעולם, ניתוח כשלי השוק, אתגרים והזדמנויות לתעשייה. </w:t>
      </w:r>
    </w:p>
    <w:p w14:paraId="7F8EDC99" w14:textId="77777777" w:rsidR="00904D42" w:rsidRPr="00CF5D4E" w:rsidRDefault="00D9007B">
      <w:pPr>
        <w:pStyle w:val="af5"/>
        <w:numPr>
          <w:ilvl w:val="0"/>
          <w:numId w:val="228"/>
        </w:numPr>
        <w:shd w:val="clear" w:color="auto" w:fill="FFFFFF"/>
        <w:spacing w:after="200" w:line="360" w:lineRule="atLeast"/>
        <w:ind w:left="1334" w:hanging="567"/>
        <w:jc w:val="both"/>
        <w:rPr>
          <w:color w:val="222222"/>
          <w:rtl/>
        </w:rPr>
      </w:pPr>
      <w:r w:rsidRPr="00CF5D4E">
        <w:rPr>
          <w:color w:val="222222"/>
          <w:rtl/>
        </w:rPr>
        <w:t>מעקב אחר מספר החברות הפועלות בתחום, בחלוקה לתתי סקטורים, ושלבי הבשלות של החברות. המידע יוצג במלל ובצורה גרפית לארבעת הרבעונים האחרונים ( מאגר המידע המעודכן ביותר של החברות יצורף כנספח בסוף הדו"ח).</w:t>
      </w:r>
    </w:p>
    <w:p w14:paraId="26B1CBA0" w14:textId="77777777" w:rsidR="00904D42" w:rsidRPr="00CF5D4E" w:rsidRDefault="00D9007B">
      <w:pPr>
        <w:pStyle w:val="af5"/>
        <w:numPr>
          <w:ilvl w:val="0"/>
          <w:numId w:val="228"/>
        </w:numPr>
        <w:shd w:val="clear" w:color="auto" w:fill="FFFFFF"/>
        <w:spacing w:after="200" w:line="360" w:lineRule="atLeast"/>
        <w:ind w:left="1334" w:hanging="567"/>
        <w:jc w:val="both"/>
        <w:rPr>
          <w:color w:val="222222"/>
          <w:rtl/>
        </w:rPr>
      </w:pPr>
      <w:r w:rsidRPr="00CF5D4E">
        <w:rPr>
          <w:rFonts w:hint="cs"/>
          <w:color w:val="222222"/>
          <w:rtl/>
        </w:rPr>
        <w:t xml:space="preserve">במידה והיו - </w:t>
      </w:r>
      <w:r w:rsidRPr="00CF5D4E">
        <w:rPr>
          <w:color w:val="222222"/>
          <w:rtl/>
        </w:rPr>
        <w:t>השקעות בולטות, גיוסים ורכישות שהתרחשו בשנה האחרונה , בתעשייה הרלוונטית. עבור כל גיוס יצוין: המגייס, תחום פעילותו, היקף הגיוס, והמשקיע. עבור כל רכישה: החברה הנרכשת ותחום פעילותה, הרוכש ותחום פעילותו, והיקף הרכישה.</w:t>
      </w:r>
    </w:p>
    <w:p w14:paraId="0DDD7E4A" w14:textId="77777777" w:rsidR="00904D42" w:rsidRDefault="00D9007B" w:rsidP="00EF09E3">
      <w:pPr>
        <w:spacing w:before="120" w:after="120" w:line="360" w:lineRule="auto"/>
        <w:ind w:left="1334"/>
        <w:jc w:val="both"/>
        <w:rPr>
          <w:rtl/>
        </w:rPr>
      </w:pPr>
      <w:r>
        <w:rPr>
          <w:rFonts w:hint="cs"/>
          <w:rtl/>
        </w:rPr>
        <w:t xml:space="preserve">נותן השירותים אינו נדרש לביצוע מחקר עצמאי באופן מלא וניתן לרכז מידע וציטוטים ממקורות ומחקרים אחרים אקטואליים שפורסמו . עם זאת, יש חשיבות להביא את הזווית הממשלתית ולהקיף את כלל תחומי הקהילה </w:t>
      </w:r>
      <w:r>
        <w:rPr>
          <w:rtl/>
        </w:rPr>
        <w:t>–</w:t>
      </w:r>
      <w:r>
        <w:rPr>
          <w:rFonts w:hint="cs"/>
          <w:rtl/>
        </w:rPr>
        <w:t xml:space="preserve"> אקדמיה, חברות ממשלתיות ויוזמות לאומיות, </w:t>
      </w:r>
      <w:r>
        <w:rPr>
          <w:rFonts w:hint="cs"/>
        </w:rPr>
        <w:t>G</w:t>
      </w:r>
      <w:r>
        <w:rPr>
          <w:rFonts w:hint="cs"/>
          <w:rtl/>
        </w:rPr>
        <w:t>2</w:t>
      </w:r>
      <w:r>
        <w:rPr>
          <w:rFonts w:hint="cs"/>
        </w:rPr>
        <w:t>G</w:t>
      </w:r>
      <w:r>
        <w:rPr>
          <w:rFonts w:hint="cs"/>
          <w:rtl/>
        </w:rPr>
        <w:t xml:space="preserve"> וקידום הגעת חברות בינ"ל וכו'. הדו"ח מיועד לפרסום פומבי ועל כן ייכתב בהתאם לכל כללי הפרסום של הקהילה, לרבות ציטוטים מחברי וועדת ההיגוי לפי דרישה, סמלילים ואישורי פרסום הדו"ח. </w:t>
      </w:r>
    </w:p>
    <w:p w14:paraId="0542831A" w14:textId="77777777" w:rsidR="00904D42" w:rsidRDefault="00D9007B" w:rsidP="00EF09E3">
      <w:pPr>
        <w:spacing w:before="120" w:after="120" w:line="360" w:lineRule="auto"/>
        <w:ind w:left="1334"/>
        <w:jc w:val="both"/>
        <w:rPr>
          <w:rtl/>
        </w:rPr>
      </w:pPr>
      <w:r>
        <w:rPr>
          <w:rFonts w:hint="cs"/>
          <w:rtl/>
        </w:rPr>
        <w:t>בטרם סיום ופרסום הדו"ח, טיוטה תשלח להערות ותוספות מצד וועדת ההיגוי. פרסום הדו"ח מותנה באישור חברי וועדת ההיגוי.</w:t>
      </w:r>
    </w:p>
    <w:p w14:paraId="63AC21FC" w14:textId="77777777" w:rsidR="00904D42" w:rsidRDefault="00D9007B" w:rsidP="00EF09E3">
      <w:pPr>
        <w:spacing w:before="120" w:after="120" w:line="360" w:lineRule="auto"/>
        <w:ind w:left="1334"/>
        <w:jc w:val="both"/>
      </w:pPr>
      <w:r>
        <w:rPr>
          <w:rFonts w:hint="cs"/>
          <w:rtl/>
        </w:rPr>
        <w:t>לצורך הכנת הדו"ח על נותן השירותים להיעז</w:t>
      </w:r>
      <w:r>
        <w:rPr>
          <w:rFonts w:hint="eastAsia"/>
          <w:rtl/>
        </w:rPr>
        <w:t>ר</w:t>
      </w:r>
      <w:r>
        <w:rPr>
          <w:rFonts w:hint="cs"/>
          <w:rtl/>
        </w:rPr>
        <w:t xml:space="preserve"> בשירותי איש מקצוע מתחום העיצוב והתוכן וזאת על מנת שהדו"ח יהא ברמה כזו שיהא ניתן לפרסמו.  הדו"ח הסופי וההודעות לעיתונות יוכנו בכפוף להנחיות דוברות משרד הכלכלה ויפורסמו רק לאחר אישורה. </w:t>
      </w:r>
    </w:p>
    <w:p w14:paraId="5DA09A76"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bookmarkStart w:id="512" w:name="_Toc215062925"/>
      <w:r w:rsidRPr="00EF09E3">
        <w:rPr>
          <w:rFonts w:ascii="David" w:hAnsi="David" w:cs="David"/>
          <w:szCs w:val="24"/>
          <w:rtl/>
        </w:rPr>
        <w:t>דוח אימפקט שנתי</w:t>
      </w:r>
      <w:bookmarkEnd w:id="512"/>
    </w:p>
    <w:p w14:paraId="75527981" w14:textId="77777777" w:rsidR="00904D42" w:rsidRDefault="00D9007B" w:rsidP="00EF09E3">
      <w:pPr>
        <w:spacing w:before="120" w:after="120" w:line="360" w:lineRule="auto"/>
        <w:ind w:left="767"/>
        <w:rPr>
          <w:rStyle w:val="-30"/>
          <w:rFonts w:eastAsia="Calibri"/>
          <w:rtl/>
        </w:rPr>
      </w:pPr>
      <w:r>
        <w:rPr>
          <w:rFonts w:hint="cs"/>
          <w:rtl/>
        </w:rPr>
        <w:t xml:space="preserve">נותן השירותים יידרש להכין ד"וח אימפקט </w:t>
      </w:r>
      <w:r w:rsidRPr="00D71E8D">
        <w:rPr>
          <w:rStyle w:val="-30"/>
          <w:rFonts w:eastAsia="Calibri"/>
          <w:rtl/>
        </w:rPr>
        <w:t xml:space="preserve">המכיל את כלל העשייה של הקהילה בשנה החולפת, לרבות האירועים, הפרסומים והפעילויות האחרות, </w:t>
      </w:r>
      <w:r w:rsidR="009550F6">
        <w:rPr>
          <w:rStyle w:val="-30"/>
          <w:rFonts w:eastAsia="Calibri" w:hint="cs"/>
          <w:rtl/>
        </w:rPr>
        <w:t xml:space="preserve">וכן המגמות והמסקנות המובילות מהפעילויות שקיים וההנחות שהונחו ביחס לתוכניות עבודה, </w:t>
      </w:r>
      <w:r w:rsidRPr="00D71E8D">
        <w:rPr>
          <w:rStyle w:val="-30"/>
          <w:rFonts w:eastAsia="Calibri"/>
          <w:rtl/>
        </w:rPr>
        <w:t>על פי מבנה וארגון שייקבע על ידי מטה קהילות</w:t>
      </w:r>
      <w:r>
        <w:rPr>
          <w:rStyle w:val="-30"/>
          <w:rFonts w:eastAsia="Calibri" w:hint="cs"/>
          <w:rtl/>
        </w:rPr>
        <w:t xml:space="preserve">. </w:t>
      </w:r>
      <w:r>
        <w:rPr>
          <w:rStyle w:val="-30"/>
          <w:rFonts w:eastAsia="Calibri"/>
          <w:rtl/>
        </w:rPr>
        <w:br/>
      </w:r>
      <w:r>
        <w:rPr>
          <w:rStyle w:val="-30"/>
          <w:rFonts w:eastAsia="Calibri" w:hint="cs"/>
          <w:rtl/>
        </w:rPr>
        <w:t xml:space="preserve">הדו"ח יוגש בכל שנה ב-1.11 , כחלק מסיכומי השנה, אפילו אם ישנם אירועים בנובמבר דצמבר אשר לא יכללו בהיקף הדו"ח (וייכנסו לדו"ח של השנה העוקבת). בהינתן אירוע משמעותי בנובמבר (כנס שנתי) תתכן דחייה של הגשת הדו"ח לשבוע הראשון של דצמבר  באישור מטה קהילות. </w:t>
      </w:r>
    </w:p>
    <w:p w14:paraId="780C457E" w14:textId="77777777" w:rsidR="00904D42" w:rsidRDefault="00D9007B" w:rsidP="00EF09E3">
      <w:pPr>
        <w:spacing w:before="120" w:after="120" w:line="360" w:lineRule="auto"/>
        <w:ind w:left="767"/>
        <w:rPr>
          <w:rStyle w:val="-30"/>
          <w:rFonts w:eastAsia="Calibri"/>
          <w:rtl/>
        </w:rPr>
      </w:pPr>
      <w:r>
        <w:rPr>
          <w:rStyle w:val="-30"/>
          <w:rFonts w:eastAsia="Calibri" w:hint="cs"/>
          <w:rtl/>
        </w:rPr>
        <w:lastRenderedPageBreak/>
        <w:t>הדו"ח יכול שיצורף כנספח לדו"ח השנתי שמוגש לוועדת ההיגוי או בנפרד, תלוי במועד הגשת הדו"ח השנתי, כפי שיאושר בוועדת ההיגוי.</w:t>
      </w:r>
    </w:p>
    <w:p w14:paraId="09D2E7E4" w14:textId="77777777" w:rsidR="00904D42" w:rsidRPr="00D71E8D" w:rsidRDefault="00D9007B" w:rsidP="00EF09E3">
      <w:pPr>
        <w:spacing w:before="120" w:after="120" w:line="360" w:lineRule="auto"/>
        <w:ind w:left="767"/>
      </w:pPr>
      <w:r>
        <w:rPr>
          <w:rStyle w:val="-30"/>
          <w:rFonts w:eastAsia="Calibri"/>
          <w:rtl/>
        </w:rPr>
        <w:br/>
      </w:r>
      <w:r>
        <w:rPr>
          <w:rStyle w:val="-30"/>
          <w:rFonts w:eastAsia="Calibri" w:hint="cs"/>
          <w:rtl/>
        </w:rPr>
        <w:t>הדו"ח יכלול את כלל פעילות הקהילה בשנה החולפת וכלל המדדים הרלוונטיים על פעילות הקהילה וחבריה, כפי שיידרש לפי מטה קהילות</w:t>
      </w:r>
      <w:r w:rsidR="00DE7C80">
        <w:rPr>
          <w:rStyle w:val="-30"/>
          <w:rFonts w:eastAsia="Calibri" w:hint="cs"/>
          <w:rtl/>
        </w:rPr>
        <w:t>.</w:t>
      </w:r>
    </w:p>
    <w:p w14:paraId="7B16C5B4" w14:textId="77777777" w:rsidR="00904D42" w:rsidRDefault="00D9007B" w:rsidP="00EF09E3">
      <w:pPr>
        <w:spacing w:before="120" w:after="120" w:line="360" w:lineRule="auto"/>
        <w:ind w:left="767"/>
        <w:rPr>
          <w:rtl/>
        </w:rPr>
      </w:pPr>
      <w:r w:rsidRPr="00D71E8D">
        <w:rPr>
          <w:rtl/>
        </w:rPr>
        <w:t>הדוחות יוגשו בפורמט אחיד כפי שיוגדר ע"י המשרד. אם הנתונים מנוהלים במערכת המרכזית ומ</w:t>
      </w:r>
      <w:r>
        <w:rPr>
          <w:rFonts w:hint="cs"/>
          <w:rtl/>
        </w:rPr>
        <w:t>ו</w:t>
      </w:r>
      <w:r w:rsidRPr="00D71E8D">
        <w:rPr>
          <w:rtl/>
        </w:rPr>
        <w:t xml:space="preserve">נגשים בצורה אוטומטית, </w:t>
      </w:r>
      <w:r w:rsidRPr="00D71E8D">
        <w:t xml:space="preserve"> </w:t>
      </w:r>
      <w:r w:rsidRPr="00D71E8D">
        <w:rPr>
          <w:rtl/>
        </w:rPr>
        <w:t>ניתן יהיה לצרף קובץ איכותני בלבד כתוספת לדוח</w:t>
      </w:r>
      <w:r w:rsidRPr="00D71E8D">
        <w:t>.</w:t>
      </w:r>
    </w:p>
    <w:p w14:paraId="33AB8D37" w14:textId="77777777" w:rsidR="00904D42" w:rsidRPr="00EF09E3" w:rsidRDefault="00D9007B" w:rsidP="00CF5D4E">
      <w:pPr>
        <w:pStyle w:val="-2"/>
        <w:spacing w:before="399" w:after="120" w:line="360" w:lineRule="auto"/>
        <w:ind w:left="766" w:hanging="431"/>
        <w:contextualSpacing w:val="0"/>
        <w:jc w:val="both"/>
        <w:outlineLvl w:val="3"/>
        <w:rPr>
          <w:rFonts w:ascii="David" w:hAnsi="David" w:cs="David"/>
          <w:szCs w:val="24"/>
        </w:rPr>
      </w:pPr>
      <w:bookmarkStart w:id="513" w:name="_Toc215062926"/>
      <w:r w:rsidRPr="00EF09E3">
        <w:rPr>
          <w:rFonts w:ascii="David" w:hAnsi="David" w:cs="David"/>
          <w:szCs w:val="24"/>
          <w:rtl/>
        </w:rPr>
        <w:t>מדידת אפקטיביות</w:t>
      </w:r>
      <w:bookmarkEnd w:id="513"/>
    </w:p>
    <w:p w14:paraId="57555683" w14:textId="77777777" w:rsidR="00564199" w:rsidRDefault="00D9007B" w:rsidP="00EF09E3">
      <w:pPr>
        <w:spacing w:before="120" w:after="120" w:line="360" w:lineRule="auto"/>
        <w:ind w:left="767"/>
        <w:jc w:val="both"/>
        <w:rPr>
          <w:rtl/>
        </w:rPr>
      </w:pPr>
      <w:r w:rsidRPr="00721575">
        <w:rPr>
          <w:rFonts w:hint="cs"/>
          <w:rtl/>
        </w:rPr>
        <w:t xml:space="preserve">לקראת סוף כל שנת התקשרות, יבחן המשרד את אפקטיביות פעילות נותן השירותים בהתאם לפרמטרים שיפורטו להלן. תוצאות המדידה יכללו בין יתר שיקולי המשרד </w:t>
      </w:r>
      <w:r>
        <w:rPr>
          <w:rFonts w:hint="cs"/>
          <w:rtl/>
        </w:rPr>
        <w:t xml:space="preserve"> למימוש תקופת </w:t>
      </w:r>
      <w:r w:rsidRPr="00721575">
        <w:rPr>
          <w:rFonts w:hint="cs"/>
          <w:rtl/>
        </w:rPr>
        <w:t xml:space="preserve">אופציה </w:t>
      </w:r>
      <w:r>
        <w:rPr>
          <w:rFonts w:hint="cs"/>
          <w:rtl/>
        </w:rPr>
        <w:t>ל</w:t>
      </w:r>
      <w:r w:rsidRPr="00721575">
        <w:rPr>
          <w:rFonts w:hint="cs"/>
          <w:rtl/>
        </w:rPr>
        <w:t>הארכת ההתקשרות לשנה נוספת.</w:t>
      </w:r>
    </w:p>
    <w:p w14:paraId="7FE4D021" w14:textId="77777777" w:rsidR="00904D42" w:rsidRPr="00721575" w:rsidRDefault="00D9007B" w:rsidP="00EF09E3">
      <w:pPr>
        <w:pStyle w:val="Normalcopy"/>
        <w:numPr>
          <w:ilvl w:val="2"/>
          <w:numId w:val="0"/>
        </w:numPr>
        <w:spacing w:before="120" w:after="120" w:line="360" w:lineRule="auto"/>
        <w:ind w:left="767" w:right="57"/>
        <w:contextualSpacing/>
        <w:jc w:val="both"/>
      </w:pPr>
      <w:r>
        <w:rPr>
          <w:rFonts w:hint="cs"/>
          <w:rtl/>
        </w:rPr>
        <w:t>מדדי תפוקה (</w:t>
      </w:r>
      <w:r>
        <w:t>Output</w:t>
      </w:r>
      <w:r w:rsidRPr="00721575">
        <w:rPr>
          <w:rtl/>
        </w:rPr>
        <w:t xml:space="preserve"> (ציון עד 100 נקודות)</w:t>
      </w:r>
    </w:p>
    <w:p w14:paraId="08117B73" w14:textId="77777777" w:rsidR="00904D42" w:rsidRPr="00721575" w:rsidRDefault="00D9007B">
      <w:pPr>
        <w:numPr>
          <w:ilvl w:val="0"/>
          <w:numId w:val="76"/>
        </w:numPr>
        <w:tabs>
          <w:tab w:val="clear" w:pos="720"/>
        </w:tabs>
        <w:spacing w:before="120" w:after="120" w:line="360" w:lineRule="auto"/>
        <w:ind w:left="1192"/>
        <w:contextualSpacing/>
        <w:jc w:val="both"/>
      </w:pPr>
      <w:r w:rsidRPr="00721575">
        <w:rPr>
          <w:rtl/>
        </w:rPr>
        <w:t>מספר אירועים שבוצעו (לעומת התכנון): עד 30 נק</w:t>
      </w:r>
      <w:r w:rsidRPr="00721575">
        <w:t>'</w:t>
      </w:r>
    </w:p>
    <w:p w14:paraId="21B9AF30" w14:textId="77777777" w:rsidR="00904D42" w:rsidRPr="00721575" w:rsidRDefault="00D9007B">
      <w:pPr>
        <w:numPr>
          <w:ilvl w:val="0"/>
          <w:numId w:val="76"/>
        </w:numPr>
        <w:tabs>
          <w:tab w:val="clear" w:pos="720"/>
        </w:tabs>
        <w:spacing w:before="120" w:after="120" w:line="360" w:lineRule="auto"/>
        <w:ind w:left="1192"/>
        <w:contextualSpacing/>
        <w:jc w:val="both"/>
      </w:pPr>
      <w:r w:rsidRPr="00721575">
        <w:rPr>
          <w:rtl/>
        </w:rPr>
        <w:t xml:space="preserve">מספר שחקנים/גופים חדשים שהצטרפו לפעילות: עד </w:t>
      </w:r>
      <w:r w:rsidRPr="00721575">
        <w:rPr>
          <w:rFonts w:hint="cs"/>
          <w:rtl/>
        </w:rPr>
        <w:t>10</w:t>
      </w:r>
      <w:r w:rsidRPr="00721575">
        <w:rPr>
          <w:rtl/>
        </w:rPr>
        <w:t xml:space="preserve"> נק</w:t>
      </w:r>
      <w:r w:rsidRPr="00721575">
        <w:t>'</w:t>
      </w:r>
    </w:p>
    <w:p w14:paraId="6B82980E" w14:textId="77777777" w:rsidR="00AE53B6" w:rsidRDefault="00D9007B">
      <w:pPr>
        <w:numPr>
          <w:ilvl w:val="0"/>
          <w:numId w:val="76"/>
        </w:numPr>
        <w:tabs>
          <w:tab w:val="clear" w:pos="720"/>
        </w:tabs>
        <w:spacing w:before="120" w:after="120" w:line="360" w:lineRule="auto"/>
        <w:ind w:left="1192"/>
        <w:contextualSpacing/>
        <w:jc w:val="both"/>
      </w:pPr>
      <w:r>
        <w:rPr>
          <w:rFonts w:hint="cs"/>
          <w:rtl/>
        </w:rPr>
        <w:t>שיעור הסטארטאפים חברי הקהילה מתוך סך הסטארטאפים בענף: עד 10 נק'</w:t>
      </w:r>
    </w:p>
    <w:p w14:paraId="0C104634" w14:textId="77777777" w:rsidR="00904D42" w:rsidRDefault="00D9007B">
      <w:pPr>
        <w:numPr>
          <w:ilvl w:val="0"/>
          <w:numId w:val="76"/>
        </w:numPr>
        <w:tabs>
          <w:tab w:val="clear" w:pos="720"/>
        </w:tabs>
        <w:spacing w:before="120" w:after="120" w:line="360" w:lineRule="auto"/>
        <w:ind w:left="1192"/>
        <w:contextualSpacing/>
        <w:jc w:val="both"/>
      </w:pPr>
      <w:r>
        <w:rPr>
          <w:rFonts w:hint="cs"/>
          <w:rtl/>
        </w:rPr>
        <w:t>שיעור הסטארטאפים הפעילים (השתתפות בלפחות אירוע אחד בשנה): עד 10 נק'</w:t>
      </w:r>
      <w:r w:rsidRPr="00721575">
        <w:rPr>
          <w:rFonts w:hint="cs"/>
          <w:rtl/>
        </w:rPr>
        <w:t xml:space="preserve">מספר פרסומים, </w:t>
      </w:r>
      <w:r>
        <w:rPr>
          <w:rFonts w:hint="cs"/>
          <w:rtl/>
        </w:rPr>
        <w:t>ניוזלטרים ודוחות אקוסיסטם שפורסמו</w:t>
      </w:r>
      <w:r w:rsidRPr="00721575">
        <w:rPr>
          <w:rFonts w:hint="cs"/>
          <w:rtl/>
        </w:rPr>
        <w:t>: עד 10 נק'</w:t>
      </w:r>
    </w:p>
    <w:p w14:paraId="6761E8C5" w14:textId="77777777" w:rsidR="00AE53B6" w:rsidRDefault="00D9007B">
      <w:pPr>
        <w:numPr>
          <w:ilvl w:val="0"/>
          <w:numId w:val="76"/>
        </w:numPr>
        <w:tabs>
          <w:tab w:val="clear" w:pos="720"/>
        </w:tabs>
        <w:spacing w:before="120" w:after="120" w:line="360" w:lineRule="auto"/>
        <w:ind w:left="1192"/>
        <w:contextualSpacing/>
        <w:jc w:val="both"/>
      </w:pPr>
      <w:r>
        <w:rPr>
          <w:rFonts w:hint="cs"/>
          <w:rtl/>
        </w:rPr>
        <w:t>מספר ניירות עמדה שפורסמו: עד 10 נק'</w:t>
      </w:r>
    </w:p>
    <w:p w14:paraId="322BAA07" w14:textId="77777777" w:rsidR="00AE53B6" w:rsidRDefault="00D9007B">
      <w:pPr>
        <w:numPr>
          <w:ilvl w:val="0"/>
          <w:numId w:val="76"/>
        </w:numPr>
        <w:tabs>
          <w:tab w:val="clear" w:pos="720"/>
        </w:tabs>
        <w:spacing w:before="120" w:after="120" w:line="360" w:lineRule="auto"/>
        <w:ind w:left="1192"/>
        <w:contextualSpacing/>
        <w:jc w:val="both"/>
        <w:rPr>
          <w:rtl/>
        </w:rPr>
      </w:pPr>
      <w:r w:rsidRPr="00721575">
        <w:rPr>
          <w:rtl/>
        </w:rPr>
        <w:t>עמידה בהפקת דו"חות, עדכוני מערכת</w:t>
      </w:r>
      <w:r w:rsidRPr="00721575">
        <w:rPr>
          <w:rFonts w:hint="cs"/>
          <w:rtl/>
        </w:rPr>
        <w:t xml:space="preserve">, דרישות תשלום </w:t>
      </w:r>
      <w:r w:rsidRPr="00721575">
        <w:rPr>
          <w:rtl/>
        </w:rPr>
        <w:t>וכיו"ב: עד 20 נק</w:t>
      </w:r>
      <w:r w:rsidRPr="00721575">
        <w:t>'</w:t>
      </w:r>
    </w:p>
    <w:p w14:paraId="5026ADED" w14:textId="77777777" w:rsidR="00AE53B6" w:rsidRDefault="00D9007B" w:rsidP="00EF09E3">
      <w:pPr>
        <w:spacing w:before="120" w:after="120" w:line="360" w:lineRule="auto"/>
        <w:ind w:left="767"/>
        <w:contextualSpacing/>
        <w:jc w:val="both"/>
        <w:rPr>
          <w:rtl/>
        </w:rPr>
      </w:pPr>
      <w:r>
        <w:rPr>
          <w:rFonts w:hint="cs"/>
          <w:rtl/>
        </w:rPr>
        <w:t>מדדי תוצאה (</w:t>
      </w:r>
      <w:r>
        <w:t>Output</w:t>
      </w:r>
      <w:r>
        <w:rPr>
          <w:rFonts w:hint="cs"/>
          <w:rtl/>
        </w:rPr>
        <w:t>) (</w:t>
      </w:r>
      <w:r w:rsidR="00564199">
        <w:rPr>
          <w:rFonts w:hint="cs"/>
          <w:rtl/>
        </w:rPr>
        <w:t>ציון</w:t>
      </w:r>
      <w:r>
        <w:rPr>
          <w:rFonts w:hint="cs"/>
          <w:rtl/>
        </w:rPr>
        <w:t xml:space="preserve"> עד 100 נקודות)</w:t>
      </w:r>
    </w:p>
    <w:p w14:paraId="76EB3FB3" w14:textId="77777777" w:rsidR="00AE53B6" w:rsidRDefault="00D9007B">
      <w:pPr>
        <w:pStyle w:val="af5"/>
        <w:numPr>
          <w:ilvl w:val="0"/>
          <w:numId w:val="97"/>
        </w:numPr>
        <w:spacing w:before="120" w:after="120" w:line="360" w:lineRule="auto"/>
        <w:ind w:left="1192"/>
        <w:jc w:val="both"/>
      </w:pPr>
      <w:r>
        <w:rPr>
          <w:rFonts w:hint="cs"/>
          <w:rtl/>
        </w:rPr>
        <w:t>מספר משתתפים באירועי נטוורקינג: 20 נק'</w:t>
      </w:r>
    </w:p>
    <w:p w14:paraId="39F7B7BB" w14:textId="77777777" w:rsidR="00AE53B6" w:rsidRDefault="00D9007B">
      <w:pPr>
        <w:pStyle w:val="af5"/>
        <w:numPr>
          <w:ilvl w:val="0"/>
          <w:numId w:val="97"/>
        </w:numPr>
        <w:spacing w:before="120" w:after="120" w:line="360" w:lineRule="auto"/>
        <w:ind w:left="1192"/>
        <w:jc w:val="both"/>
      </w:pPr>
      <w:r>
        <w:rPr>
          <w:rFonts w:hint="cs"/>
          <w:rtl/>
        </w:rPr>
        <w:t>מספר חיבורים/שיתופי פעולה עסקיים שדווחו : 20 נק'</w:t>
      </w:r>
    </w:p>
    <w:p w14:paraId="6F504497" w14:textId="77777777" w:rsidR="00AE53B6" w:rsidRDefault="00D9007B">
      <w:pPr>
        <w:pStyle w:val="af5"/>
        <w:numPr>
          <w:ilvl w:val="0"/>
          <w:numId w:val="97"/>
        </w:numPr>
        <w:spacing w:before="120" w:after="120" w:line="360" w:lineRule="auto"/>
        <w:ind w:left="1192"/>
        <w:jc w:val="both"/>
      </w:pPr>
      <w:r>
        <w:rPr>
          <w:rFonts w:hint="cs"/>
          <w:rtl/>
        </w:rPr>
        <w:t>מספר חיבורים/שיתופי פעולה בין שחקני טכנולוגיה לשחקנים מסורתיים : 20 נק'</w:t>
      </w:r>
    </w:p>
    <w:p w14:paraId="756455E1" w14:textId="77777777" w:rsidR="00AE53B6" w:rsidRDefault="00D9007B">
      <w:pPr>
        <w:pStyle w:val="af5"/>
        <w:numPr>
          <w:ilvl w:val="0"/>
          <w:numId w:val="97"/>
        </w:numPr>
        <w:spacing w:before="120" w:after="120" w:line="360" w:lineRule="auto"/>
        <w:ind w:left="1192"/>
        <w:jc w:val="both"/>
      </w:pPr>
      <w:r>
        <w:rPr>
          <w:rFonts w:hint="cs"/>
          <w:rtl/>
        </w:rPr>
        <w:t>גיוסי הון של חברים פעילים בקהילה לעומת הממוצע בענף : 20 נק'</w:t>
      </w:r>
    </w:p>
    <w:p w14:paraId="253F90DA" w14:textId="77777777" w:rsidR="00AE53B6" w:rsidRPr="00AE595E" w:rsidRDefault="00D9007B">
      <w:pPr>
        <w:pStyle w:val="af5"/>
        <w:numPr>
          <w:ilvl w:val="0"/>
          <w:numId w:val="97"/>
        </w:numPr>
        <w:spacing w:before="120" w:after="120" w:line="360" w:lineRule="auto"/>
        <w:ind w:left="1192"/>
        <w:jc w:val="both"/>
      </w:pPr>
      <w:r w:rsidRPr="00AE1523">
        <w:rPr>
          <w:rtl/>
        </w:rPr>
        <w:t>מס' הגשות של חברי קהילה לקולות קוראים ממשלתיים</w:t>
      </w:r>
      <w:r>
        <w:rPr>
          <w:rFonts w:hint="cs"/>
          <w:rtl/>
        </w:rPr>
        <w:t xml:space="preserve"> : 20 נק'</w:t>
      </w:r>
    </w:p>
    <w:p w14:paraId="12A4B545" w14:textId="77777777" w:rsidR="00904D42" w:rsidRPr="00721575" w:rsidRDefault="00D9007B" w:rsidP="00EF09E3">
      <w:pPr>
        <w:pStyle w:val="Normalcopy"/>
        <w:numPr>
          <w:ilvl w:val="2"/>
          <w:numId w:val="0"/>
        </w:numPr>
        <w:spacing w:before="120" w:after="120" w:line="360" w:lineRule="auto"/>
        <w:ind w:left="483" w:right="57" w:firstLine="142"/>
        <w:contextualSpacing/>
        <w:jc w:val="both"/>
      </w:pPr>
      <w:r>
        <w:rPr>
          <w:rFonts w:hint="cs"/>
          <w:rtl/>
        </w:rPr>
        <w:t>מדדים איכותניים</w:t>
      </w:r>
      <w:r w:rsidRPr="00721575">
        <w:rPr>
          <w:rtl/>
        </w:rPr>
        <w:t xml:space="preserve"> (ציון עד 100 נקודות)</w:t>
      </w:r>
    </w:p>
    <w:p w14:paraId="53CAC2C6" w14:textId="77777777" w:rsidR="00904D42" w:rsidRDefault="00D9007B">
      <w:pPr>
        <w:numPr>
          <w:ilvl w:val="0"/>
          <w:numId w:val="77"/>
        </w:numPr>
        <w:tabs>
          <w:tab w:val="clear" w:pos="720"/>
        </w:tabs>
        <w:spacing w:before="120" w:after="120" w:line="360" w:lineRule="auto"/>
        <w:ind w:left="1050"/>
        <w:contextualSpacing/>
        <w:jc w:val="both"/>
      </w:pPr>
      <w:r w:rsidRPr="00721575">
        <w:rPr>
          <w:rtl/>
        </w:rPr>
        <w:t xml:space="preserve">איכות החיבורים שנוצרו (הקשרים בין שחקנים, עומק שיתופי הפעולה): עד </w:t>
      </w:r>
      <w:r w:rsidR="00AE53B6">
        <w:rPr>
          <w:rFonts w:hint="cs"/>
          <w:rtl/>
        </w:rPr>
        <w:t>2</w:t>
      </w:r>
      <w:r w:rsidR="00AE53B6" w:rsidRPr="00721575">
        <w:rPr>
          <w:rtl/>
        </w:rPr>
        <w:t xml:space="preserve">0 </w:t>
      </w:r>
      <w:r w:rsidRPr="00721575">
        <w:rPr>
          <w:rtl/>
        </w:rPr>
        <w:t>נק</w:t>
      </w:r>
      <w:r w:rsidRPr="00721575">
        <w:t>'</w:t>
      </w:r>
    </w:p>
    <w:p w14:paraId="249F144D" w14:textId="77777777" w:rsidR="00AE53B6" w:rsidRPr="00721575" w:rsidRDefault="00D9007B">
      <w:pPr>
        <w:numPr>
          <w:ilvl w:val="0"/>
          <w:numId w:val="77"/>
        </w:numPr>
        <w:tabs>
          <w:tab w:val="clear" w:pos="720"/>
        </w:tabs>
        <w:spacing w:before="120" w:after="120" w:line="360" w:lineRule="auto"/>
        <w:ind w:left="1050"/>
        <w:contextualSpacing/>
        <w:jc w:val="both"/>
      </w:pPr>
      <w:r>
        <w:rPr>
          <w:rFonts w:hint="cs"/>
          <w:rtl/>
        </w:rPr>
        <w:t>סיפורי הצלחה של יזמים/חברות: עד 20 נק'</w:t>
      </w:r>
    </w:p>
    <w:p w14:paraId="05DA96CF" w14:textId="77777777" w:rsidR="00904D42" w:rsidRPr="00721575" w:rsidRDefault="00D9007B">
      <w:pPr>
        <w:numPr>
          <w:ilvl w:val="0"/>
          <w:numId w:val="77"/>
        </w:numPr>
        <w:tabs>
          <w:tab w:val="clear" w:pos="720"/>
        </w:tabs>
        <w:spacing w:before="120" w:after="120" w:line="360" w:lineRule="auto"/>
        <w:ind w:left="1050"/>
        <w:contextualSpacing/>
        <w:jc w:val="both"/>
      </w:pPr>
      <w:r w:rsidRPr="00721575">
        <w:rPr>
          <w:rtl/>
        </w:rPr>
        <w:t>רלוונטיות ועומק של ניתוחים, תובנות, חסמים או אתגרים שזוהו: עד 30 נק</w:t>
      </w:r>
      <w:r w:rsidRPr="00721575">
        <w:t>'</w:t>
      </w:r>
    </w:p>
    <w:p w14:paraId="2DD82598" w14:textId="77777777" w:rsidR="00904D42" w:rsidRPr="00721575" w:rsidRDefault="00D9007B">
      <w:pPr>
        <w:numPr>
          <w:ilvl w:val="0"/>
          <w:numId w:val="77"/>
        </w:numPr>
        <w:tabs>
          <w:tab w:val="clear" w:pos="720"/>
        </w:tabs>
        <w:spacing w:before="120" w:after="120" w:line="360" w:lineRule="auto"/>
        <w:ind w:left="1050"/>
        <w:contextualSpacing/>
        <w:jc w:val="both"/>
      </w:pPr>
      <w:r w:rsidRPr="00721575">
        <w:rPr>
          <w:rtl/>
        </w:rPr>
        <w:t>איכות הדיווח, יכולת להסביר סטיות ולתכנן קדימה: עד 30 נק</w:t>
      </w:r>
      <w:r w:rsidRPr="00721575">
        <w:t>'</w:t>
      </w:r>
    </w:p>
    <w:p w14:paraId="5826FA01" w14:textId="77777777" w:rsidR="00275D53" w:rsidRPr="00721575" w:rsidRDefault="00D9007B" w:rsidP="00EF09E3">
      <w:pPr>
        <w:spacing w:before="779" w:after="120" w:line="360" w:lineRule="auto"/>
        <w:ind w:left="483"/>
        <w:jc w:val="both"/>
        <w:rPr>
          <w:rtl/>
        </w:rPr>
      </w:pPr>
      <w:r w:rsidRPr="00721575">
        <w:rPr>
          <w:rtl/>
        </w:rPr>
        <w:lastRenderedPageBreak/>
        <w:t>ציון משוקלל של הדוח (כמותי ואיכותני) ישמש</w:t>
      </w:r>
      <w:r w:rsidRPr="00721575">
        <w:rPr>
          <w:rFonts w:hint="cs"/>
          <w:rtl/>
        </w:rPr>
        <w:t xml:space="preserve"> כאמור</w:t>
      </w:r>
      <w:r w:rsidRPr="00721575">
        <w:rPr>
          <w:rtl/>
        </w:rPr>
        <w:t xml:space="preserve"> גם ככלי ניהול ובקרה פנימי של המשרד.  </w:t>
      </w:r>
    </w:p>
    <w:p w14:paraId="6A51E4A2" w14:textId="77777777" w:rsidR="00904D42" w:rsidRPr="00EF09E3" w:rsidRDefault="00D9007B" w:rsidP="00CF5D4E">
      <w:pPr>
        <w:pStyle w:val="-2"/>
        <w:spacing w:before="120" w:after="120" w:line="360" w:lineRule="auto"/>
        <w:ind w:left="766" w:hanging="431"/>
        <w:jc w:val="both"/>
        <w:outlineLvl w:val="3"/>
        <w:rPr>
          <w:rFonts w:ascii="David" w:hAnsi="David" w:cs="David"/>
          <w:szCs w:val="24"/>
        </w:rPr>
      </w:pPr>
      <w:bookmarkStart w:id="514" w:name="_Toc215062927"/>
      <w:r w:rsidRPr="00EF09E3">
        <w:rPr>
          <w:rFonts w:ascii="David" w:hAnsi="David" w:cs="David"/>
          <w:szCs w:val="24"/>
          <w:rtl/>
        </w:rPr>
        <w:t>דיווח ושקיפות בתשלומים</w:t>
      </w:r>
      <w:bookmarkEnd w:id="514"/>
    </w:p>
    <w:p w14:paraId="62BD06BF" w14:textId="77777777" w:rsidR="00EA5259" w:rsidRDefault="00D9007B">
      <w:pPr>
        <w:pStyle w:val="-3"/>
        <w:numPr>
          <w:ilvl w:val="0"/>
          <w:numId w:val="229"/>
        </w:numPr>
        <w:spacing w:after="120" w:line="360" w:lineRule="auto"/>
        <w:ind w:left="1192" w:hanging="283"/>
        <w:outlineLvl w:val="9"/>
        <w:rPr>
          <w:rtl/>
        </w:rPr>
      </w:pPr>
      <w:r>
        <w:rPr>
          <w:rtl/>
        </w:rPr>
        <w:t>על הספק להגיש למזמין אחת לחודשיים דוח פעילות הכולל:</w:t>
      </w:r>
    </w:p>
    <w:p w14:paraId="08B8BCCF" w14:textId="77777777" w:rsidR="00EA5259" w:rsidRDefault="00D9007B">
      <w:pPr>
        <w:pStyle w:val="-3"/>
        <w:numPr>
          <w:ilvl w:val="0"/>
          <w:numId w:val="230"/>
        </w:numPr>
        <w:spacing w:after="120" w:line="360" w:lineRule="auto"/>
        <w:ind w:left="1901"/>
        <w:outlineLvl w:val="9"/>
        <w:rPr>
          <w:rtl/>
        </w:rPr>
      </w:pPr>
      <w:r>
        <w:rPr>
          <w:rtl/>
        </w:rPr>
        <w:t>פירוט הוצאות רכיב התשתית.</w:t>
      </w:r>
    </w:p>
    <w:p w14:paraId="3230087F" w14:textId="77777777" w:rsidR="00EA5259" w:rsidRDefault="00D9007B">
      <w:pPr>
        <w:pStyle w:val="-3"/>
        <w:numPr>
          <w:ilvl w:val="0"/>
          <w:numId w:val="230"/>
        </w:numPr>
        <w:spacing w:after="120" w:line="360" w:lineRule="auto"/>
        <w:ind w:left="1901"/>
        <w:outlineLvl w:val="9"/>
        <w:rPr>
          <w:rtl/>
        </w:rPr>
      </w:pPr>
      <w:r>
        <w:rPr>
          <w:rtl/>
        </w:rPr>
        <w:t>פירוט הוצאות רכיב הפעילות, לרבות הכנסות ממקורות חיצוניים.</w:t>
      </w:r>
    </w:p>
    <w:p w14:paraId="77C2CBEC" w14:textId="77777777" w:rsidR="00EA5259" w:rsidRDefault="00D9007B">
      <w:pPr>
        <w:pStyle w:val="-3"/>
        <w:numPr>
          <w:ilvl w:val="0"/>
          <w:numId w:val="230"/>
        </w:numPr>
        <w:spacing w:after="120" w:line="360" w:lineRule="auto"/>
        <w:ind w:left="1901"/>
        <w:outlineLvl w:val="9"/>
        <w:rPr>
          <w:rtl/>
        </w:rPr>
      </w:pPr>
      <w:r>
        <w:rPr>
          <w:rtl/>
        </w:rPr>
        <w:t>עמידה במדדי ביצוע שנקבעו בהסכם ההתקשרות.</w:t>
      </w:r>
    </w:p>
    <w:p w14:paraId="07160A22" w14:textId="77777777" w:rsidR="00EA5259" w:rsidRDefault="00D9007B">
      <w:pPr>
        <w:pStyle w:val="-3"/>
        <w:numPr>
          <w:ilvl w:val="0"/>
          <w:numId w:val="229"/>
        </w:numPr>
        <w:spacing w:after="120" w:line="360" w:lineRule="auto"/>
        <w:ind w:left="1476" w:hanging="608"/>
        <w:outlineLvl w:val="9"/>
        <w:rPr>
          <w:rtl/>
        </w:rPr>
      </w:pPr>
      <w:r>
        <w:rPr>
          <w:rtl/>
        </w:rPr>
        <w:t>הדוחות יוגשו בפורמט מקוון ובמערכת שתיקבע על ידי המזמין.</w:t>
      </w:r>
    </w:p>
    <w:p w14:paraId="738F7551" w14:textId="77777777" w:rsidR="00EA5259" w:rsidRDefault="00D9007B">
      <w:pPr>
        <w:pStyle w:val="-3"/>
        <w:numPr>
          <w:ilvl w:val="0"/>
          <w:numId w:val="229"/>
        </w:numPr>
        <w:spacing w:after="120" w:line="360" w:lineRule="auto"/>
        <w:ind w:left="1476" w:hanging="608"/>
        <w:outlineLvl w:val="9"/>
      </w:pPr>
      <w:r>
        <w:rPr>
          <w:rtl/>
        </w:rPr>
        <w:t>המזמין יהא רשאי לדרוש בכל עת מידע משלים ואסמכתאות, והספק מתחייב להמציאם תוך שבעה (7) ימי עסקים.</w:t>
      </w:r>
    </w:p>
    <w:p w14:paraId="6194A2C1" w14:textId="77777777" w:rsidR="004B1DC5" w:rsidRPr="00335DCC" w:rsidRDefault="00D9007B">
      <w:pPr>
        <w:pStyle w:val="-3"/>
        <w:numPr>
          <w:ilvl w:val="0"/>
          <w:numId w:val="229"/>
        </w:numPr>
        <w:spacing w:after="120" w:line="360" w:lineRule="auto"/>
        <w:ind w:left="1476" w:hanging="608"/>
        <w:outlineLvl w:val="9"/>
      </w:pPr>
      <w:r w:rsidRPr="00335DCC">
        <w:rPr>
          <w:rtl/>
        </w:rPr>
        <w:t xml:space="preserve">נותן השירותים מתחייב לאפשר לנציג המשרד או מי שבא מטעמו לבקר פעולותיו, לפקח על ביצוע השירותים וההתחייבויות המפורטים במכרז, בהצעה ובהסכם. </w:t>
      </w:r>
    </w:p>
    <w:p w14:paraId="1E34A98C" w14:textId="77777777" w:rsidR="004B1DC5" w:rsidRDefault="00D9007B">
      <w:pPr>
        <w:pStyle w:val="-3"/>
        <w:numPr>
          <w:ilvl w:val="0"/>
          <w:numId w:val="229"/>
        </w:numPr>
        <w:spacing w:after="120" w:line="360" w:lineRule="auto"/>
        <w:ind w:left="1476" w:hanging="608"/>
        <w:outlineLvl w:val="9"/>
      </w:pPr>
      <w:r w:rsidRPr="00335DCC">
        <w:rPr>
          <w:rtl/>
        </w:rPr>
        <w:t>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על ידי המשרד ו/או נציגו, עפ"י שיקול דעתו הבלעדי של המשרד ו/או נציגו.</w:t>
      </w:r>
    </w:p>
    <w:p w14:paraId="655914C2" w14:textId="77777777" w:rsidR="004B1DC5" w:rsidRPr="00335DCC" w:rsidRDefault="00D9007B">
      <w:pPr>
        <w:pStyle w:val="-3"/>
        <w:numPr>
          <w:ilvl w:val="0"/>
          <w:numId w:val="229"/>
        </w:numPr>
        <w:spacing w:after="120" w:line="360" w:lineRule="auto"/>
        <w:ind w:left="1476" w:hanging="608"/>
        <w:outlineLvl w:val="9"/>
      </w:pPr>
      <w:r w:rsidRPr="00335DCC">
        <w:rPr>
          <w:rtl/>
        </w:rPr>
        <w:t xml:space="preserve">מוסכם ומוצהר בזה כי כל זכות הניתנת על פי </w:t>
      </w:r>
      <w:r w:rsidR="00E92ECB">
        <w:rPr>
          <w:rFonts w:hint="cs"/>
          <w:rtl/>
        </w:rPr>
        <w:t xml:space="preserve">מכרז </w:t>
      </w:r>
      <w:r w:rsidRPr="00335DCC">
        <w:rPr>
          <w:rtl/>
        </w:rPr>
        <w:t xml:space="preserve">זה למשרד לפקח, להדריך או להורות לנותן השירותים, הנם אמצעי להבטיח ביצוע הוראות </w:t>
      </w:r>
      <w:r w:rsidR="00B31CAC">
        <w:rPr>
          <w:rFonts w:hint="cs"/>
          <w:rtl/>
        </w:rPr>
        <w:t>המכרז ו</w:t>
      </w:r>
      <w:r w:rsidRPr="00335DCC">
        <w:rPr>
          <w:rtl/>
        </w:rPr>
        <w:t xml:space="preserve">הסכם </w:t>
      </w:r>
      <w:r w:rsidR="00B31CAC">
        <w:rPr>
          <w:rFonts w:hint="cs"/>
          <w:rtl/>
        </w:rPr>
        <w:t xml:space="preserve">ההתקשרות </w:t>
      </w:r>
      <w:r w:rsidRPr="00335DCC">
        <w:rPr>
          <w:rtl/>
        </w:rPr>
        <w:t>במלוא</w:t>
      </w:r>
      <w:r w:rsidR="00B31CAC">
        <w:rPr>
          <w:rFonts w:hint="cs"/>
          <w:rtl/>
        </w:rPr>
        <w:t>ם</w:t>
      </w:r>
      <w:r w:rsidRPr="00335DCC">
        <w:rPr>
          <w:rtl/>
        </w:rPr>
        <w:t>.</w:t>
      </w:r>
    </w:p>
    <w:p w14:paraId="257E3975" w14:textId="77777777" w:rsidR="00904D42" w:rsidRPr="00344308" w:rsidRDefault="00D9007B" w:rsidP="00BC6316">
      <w:pPr>
        <w:pStyle w:val="-1"/>
        <w:spacing w:before="120" w:after="120" w:line="360" w:lineRule="auto"/>
        <w:ind w:left="357" w:hanging="357"/>
        <w:jc w:val="both"/>
        <w:outlineLvl w:val="2"/>
        <w:rPr>
          <w:rFonts w:ascii="David" w:hAnsi="David" w:cs="David"/>
          <w:sz w:val="24"/>
          <w:szCs w:val="24"/>
        </w:rPr>
      </w:pPr>
      <w:bookmarkStart w:id="515" w:name="_Toc215062928"/>
      <w:r w:rsidRPr="00344308">
        <w:rPr>
          <w:rFonts w:ascii="David" w:hAnsi="David" w:cs="David"/>
          <w:sz w:val="24"/>
          <w:szCs w:val="24"/>
          <w:rtl/>
        </w:rPr>
        <w:t>דאטה ומאגרי מידע</w:t>
      </w:r>
      <w:bookmarkEnd w:id="515"/>
      <w:r w:rsidRPr="00344308">
        <w:rPr>
          <w:rFonts w:ascii="David" w:hAnsi="David" w:cs="David"/>
          <w:sz w:val="24"/>
          <w:szCs w:val="24"/>
          <w:rtl/>
        </w:rPr>
        <w:t xml:space="preserve"> </w:t>
      </w:r>
    </w:p>
    <w:p w14:paraId="766F1551" w14:textId="77777777" w:rsidR="00904D42" w:rsidRDefault="00D9007B" w:rsidP="00344308">
      <w:pPr>
        <w:spacing w:before="120" w:after="120" w:line="360" w:lineRule="auto"/>
        <w:ind w:left="340"/>
        <w:jc w:val="both"/>
        <w:rPr>
          <w:rtl/>
        </w:rPr>
      </w:pPr>
      <w:r w:rsidRPr="00D71E8D">
        <w:rPr>
          <w:rtl/>
        </w:rPr>
        <w:t>על הספק ליצור ולנהל מאגר המאגם בתוכו את כלל חברי הקהילה ופעילותם</w:t>
      </w:r>
      <w:r>
        <w:rPr>
          <w:rFonts w:hint="cs"/>
          <w:rtl/>
        </w:rPr>
        <w:t>.</w:t>
      </w:r>
    </w:p>
    <w:p w14:paraId="1E91C022" w14:textId="77777777" w:rsidR="00904D42" w:rsidRDefault="00D9007B" w:rsidP="00344308">
      <w:pPr>
        <w:spacing w:before="120" w:after="120" w:line="360" w:lineRule="auto"/>
        <w:ind w:left="340"/>
        <w:contextualSpacing/>
        <w:jc w:val="both"/>
        <w:rPr>
          <w:rtl/>
        </w:rPr>
      </w:pPr>
      <w:r w:rsidRPr="001D3666">
        <w:rPr>
          <w:rtl/>
        </w:rPr>
        <w:t>הספק ינהל את מאגר הידע של הקהילה באמצעות מערכת</w:t>
      </w:r>
      <w:r w:rsidRPr="001D3666">
        <w:t xml:space="preserve"> </w:t>
      </w:r>
      <w:r w:rsidRPr="001D3666">
        <w:rPr>
          <w:rtl/>
        </w:rPr>
        <w:t xml:space="preserve">שתוגדר </w:t>
      </w:r>
      <w:r w:rsidRPr="001D3666">
        <w:rPr>
          <w:rFonts w:hint="cs"/>
          <w:rtl/>
        </w:rPr>
        <w:t xml:space="preserve">ע"י המשרד, נכון להיום משמשת מערכת </w:t>
      </w:r>
      <w:r w:rsidRPr="001D3666">
        <w:t>Monday</w:t>
      </w:r>
      <w:r w:rsidRPr="001D3666">
        <w:rPr>
          <w:rtl/>
        </w:rPr>
        <w:t xml:space="preserve"> כמערכת לתיעוד ודיווח. ניהול מאגר הידע ייעשה בהתאם לחוק הגנת הפרטיות, ובכפוף לנהלי משרד הכלכלה</w:t>
      </w:r>
      <w:r w:rsidRPr="001D3666">
        <w:t>.</w:t>
      </w:r>
      <w:r>
        <w:rPr>
          <w:rFonts w:hint="cs"/>
          <w:rtl/>
        </w:rPr>
        <w:t xml:space="preserve"> נותן השירותים יידרש לרכוש על חשבונו רישיונות למערכת.</w:t>
      </w:r>
    </w:p>
    <w:p w14:paraId="5884ADFE" w14:textId="77777777" w:rsidR="00904D42" w:rsidRPr="001D3666" w:rsidRDefault="00D9007B" w:rsidP="00344308">
      <w:pPr>
        <w:spacing w:before="120" w:after="120" w:line="360" w:lineRule="auto"/>
        <w:ind w:left="342"/>
        <w:contextualSpacing/>
        <w:jc w:val="both"/>
      </w:pPr>
      <w:r>
        <w:rPr>
          <w:rFonts w:hint="cs"/>
          <w:rtl/>
        </w:rPr>
        <w:t>נותן השירותים יידרש לנהל את המאגר בין היתר, בהתאם ל</w:t>
      </w:r>
      <w:r w:rsidRPr="001D3666">
        <w:rPr>
          <w:rtl/>
        </w:rPr>
        <w:t xml:space="preserve">עקרונות </w:t>
      </w:r>
      <w:r>
        <w:rPr>
          <w:rFonts w:hint="cs"/>
          <w:rtl/>
        </w:rPr>
        <w:t>המפורטים להלן</w:t>
      </w:r>
      <w:r w:rsidRPr="001D3666">
        <w:t>:</w:t>
      </w:r>
    </w:p>
    <w:p w14:paraId="7513DAB6" w14:textId="77777777" w:rsidR="00904D42" w:rsidRPr="001D3666" w:rsidRDefault="00D9007B">
      <w:pPr>
        <w:numPr>
          <w:ilvl w:val="0"/>
          <w:numId w:val="87"/>
        </w:numPr>
        <w:spacing w:before="120" w:after="120" w:line="360" w:lineRule="auto"/>
        <w:contextualSpacing/>
        <w:jc w:val="both"/>
      </w:pPr>
      <w:r w:rsidRPr="001D3666">
        <w:rPr>
          <w:rtl/>
        </w:rPr>
        <w:t>המאגר יירשם ברשם המאגרים על שם משרד הכלכלה והתעשייה,</w:t>
      </w:r>
      <w:r w:rsidRPr="001D3666">
        <w:rPr>
          <w:rFonts w:hint="cs"/>
          <w:rtl/>
        </w:rPr>
        <w:t xml:space="preserve"> כחלק ממאגר אחד של כל קהילות החדשנות,</w:t>
      </w:r>
      <w:r w:rsidRPr="001D3666">
        <w:rPr>
          <w:rtl/>
        </w:rPr>
        <w:t xml:space="preserve"> נותן השירות יוגדר כ"מחזיק המאגר". הספק יידרש לחתום על </w:t>
      </w:r>
      <w:r>
        <w:rPr>
          <w:rFonts w:hint="cs"/>
          <w:rtl/>
        </w:rPr>
        <w:t xml:space="preserve">נספח </w:t>
      </w:r>
      <w:r w:rsidR="0073703C">
        <w:rPr>
          <w:rFonts w:hint="cs"/>
          <w:rtl/>
        </w:rPr>
        <w:t>ח להסכם ההתקשרות</w:t>
      </w:r>
      <w:r w:rsidR="00D1110E">
        <w:rPr>
          <w:rFonts w:hint="cs"/>
          <w:rtl/>
        </w:rPr>
        <w:t xml:space="preserve">- </w:t>
      </w:r>
      <w:r w:rsidR="00926181">
        <w:rPr>
          <w:rFonts w:hint="cs"/>
          <w:rtl/>
        </w:rPr>
        <w:t>"</w:t>
      </w:r>
      <w:r w:rsidRPr="001D3666">
        <w:rPr>
          <w:rtl/>
        </w:rPr>
        <w:t>כתב התחייבות</w:t>
      </w:r>
      <w:r>
        <w:rPr>
          <w:rFonts w:hint="cs"/>
          <w:rtl/>
        </w:rPr>
        <w:t>-</w:t>
      </w:r>
      <w:r w:rsidRPr="001D3666">
        <w:rPr>
          <w:rtl/>
        </w:rPr>
        <w:t xml:space="preserve"> </w:t>
      </w:r>
      <w:r>
        <w:rPr>
          <w:rFonts w:hint="cs"/>
          <w:rtl/>
        </w:rPr>
        <w:t>הגנת פרטיות"</w:t>
      </w:r>
      <w:r w:rsidRPr="001D3666">
        <w:rPr>
          <w:rtl/>
        </w:rPr>
        <w:t>, ולעמוד בכל דרישות חוק הגנת הפרטיות, תקנות אבטחת מידע (2017) וחוק המחשבים</w:t>
      </w:r>
      <w:r w:rsidRPr="001D3666">
        <w:t>.</w:t>
      </w:r>
      <w:r>
        <w:rPr>
          <w:rFonts w:hint="cs"/>
          <w:rtl/>
        </w:rPr>
        <w:t xml:space="preserve"> </w:t>
      </w:r>
      <w:r w:rsidRPr="001D3666">
        <w:rPr>
          <w:rtl/>
        </w:rPr>
        <w:t xml:space="preserve">יודגש ויובהר כי איסוף מידע, שמירתו ושימוש בו ע"י נותן השירותים יבוצע </w:t>
      </w:r>
      <w:r>
        <w:rPr>
          <w:rFonts w:hint="cs"/>
          <w:rtl/>
        </w:rPr>
        <w:t>לאמור בנספח</w:t>
      </w:r>
      <w:r w:rsidRPr="001D3666">
        <w:rPr>
          <w:rtl/>
        </w:rPr>
        <w:t xml:space="preserve">. במקרה של חריגה או שינוי בין </w:t>
      </w:r>
      <w:r>
        <w:rPr>
          <w:rFonts w:hint="cs"/>
          <w:rtl/>
        </w:rPr>
        <w:t xml:space="preserve">האמור בנספח לבין </w:t>
      </w:r>
      <w:r w:rsidRPr="001D3666">
        <w:rPr>
          <w:rtl/>
        </w:rPr>
        <w:t>ההוראות המקצועיות של משרד המשפטים או מערך אבטחת מידע</w:t>
      </w:r>
      <w:r>
        <w:rPr>
          <w:rFonts w:hint="cs"/>
          <w:rtl/>
        </w:rPr>
        <w:t xml:space="preserve"> של המשרד,</w:t>
      </w:r>
      <w:r w:rsidRPr="001D3666">
        <w:rPr>
          <w:rtl/>
        </w:rPr>
        <w:t xml:space="preserve"> יגברו ההוראות המקצועיות</w:t>
      </w:r>
      <w:r>
        <w:rPr>
          <w:rFonts w:hint="cs"/>
          <w:rtl/>
        </w:rPr>
        <w:t xml:space="preserve"> של המשרד</w:t>
      </w:r>
      <w:r w:rsidRPr="001D3666">
        <w:rPr>
          <w:rtl/>
        </w:rPr>
        <w:t>.</w:t>
      </w:r>
    </w:p>
    <w:p w14:paraId="15BA7879" w14:textId="77777777" w:rsidR="00904D42" w:rsidRPr="001D3666" w:rsidRDefault="00D9007B">
      <w:pPr>
        <w:numPr>
          <w:ilvl w:val="0"/>
          <w:numId w:val="87"/>
        </w:numPr>
        <w:spacing w:before="120" w:after="120" w:line="360" w:lineRule="auto"/>
        <w:contextualSpacing/>
        <w:jc w:val="both"/>
      </w:pPr>
      <w:r w:rsidRPr="001D3666">
        <w:rPr>
          <w:rFonts w:hint="cs"/>
          <w:rtl/>
        </w:rPr>
        <w:t xml:space="preserve">מאגר המידע, השדות וישויות הדאטה שבו, לרבות ניתוחים, מסקנות ודו"חות הנגזרים מהנתונים, שייכים למשרד הכלכלה והתעשייה בלבד. הספק, מתוקף תפקידו כ"מחזיק המאגר" בלבד אינו רשאי לעשות שימוש במאגר שאינו מורשה לפי הסכם זה או בכתב </w:t>
      </w:r>
      <w:r w:rsidRPr="001D3666">
        <w:rPr>
          <w:rFonts w:hint="cs"/>
          <w:rtl/>
        </w:rPr>
        <w:lastRenderedPageBreak/>
        <w:t xml:space="preserve">ומראש ממשרד הכלכלה ואינו רשאי להעביר את המידע לצד שלישי ללא אישור מראש ובכתב מהמשרד. </w:t>
      </w:r>
    </w:p>
    <w:p w14:paraId="2DAC7347" w14:textId="77777777" w:rsidR="00904D42" w:rsidRPr="001D3666" w:rsidRDefault="00D9007B">
      <w:pPr>
        <w:numPr>
          <w:ilvl w:val="0"/>
          <w:numId w:val="87"/>
        </w:numPr>
        <w:spacing w:before="120" w:after="120" w:line="360" w:lineRule="auto"/>
        <w:contextualSpacing/>
        <w:jc w:val="both"/>
      </w:pPr>
      <w:r w:rsidRPr="001D3666">
        <w:rPr>
          <w:rFonts w:hint="cs"/>
          <w:rtl/>
        </w:rPr>
        <w:t>המשרדים השותפים ב</w:t>
      </w:r>
      <w:r>
        <w:rPr>
          <w:rFonts w:hint="cs"/>
          <w:rtl/>
        </w:rPr>
        <w:t>ו</w:t>
      </w:r>
      <w:r w:rsidRPr="001D3666">
        <w:rPr>
          <w:rFonts w:hint="cs"/>
          <w:rtl/>
        </w:rPr>
        <w:t>ועדת ההיגוי יהיו חשופים למידע הנאסף במאגר של אותה קהילה, והנושא יוסדר לפי כל דין על ידי משרד הכלכלה.</w:t>
      </w:r>
    </w:p>
    <w:p w14:paraId="4BCF42E9" w14:textId="77777777" w:rsidR="00904D42" w:rsidRPr="001D3666" w:rsidRDefault="00D9007B">
      <w:pPr>
        <w:numPr>
          <w:ilvl w:val="0"/>
          <w:numId w:val="87"/>
        </w:numPr>
        <w:spacing w:before="120" w:after="120" w:line="360" w:lineRule="auto"/>
        <w:contextualSpacing/>
        <w:jc w:val="both"/>
      </w:pPr>
      <w:r w:rsidRPr="001D3666">
        <w:rPr>
          <w:rtl/>
        </w:rPr>
        <w:t>המאגר ינוהל לפי כללי אבטחת מידע ונגישות מוגבלת בהרשאות</w:t>
      </w:r>
      <w:r w:rsidRPr="001D3666">
        <w:t xml:space="preserve"> </w:t>
      </w:r>
      <w:r w:rsidRPr="001D3666">
        <w:rPr>
          <w:rtl/>
        </w:rPr>
        <w:t xml:space="preserve"> </w:t>
      </w:r>
      <w:r w:rsidRPr="001D3666">
        <w:t>(roles-based access)</w:t>
      </w:r>
      <w:r w:rsidRPr="001D3666">
        <w:rPr>
          <w:rtl/>
        </w:rPr>
        <w:t xml:space="preserve"> </w:t>
      </w:r>
    </w:p>
    <w:p w14:paraId="6946AF7F" w14:textId="032E3391" w:rsidR="00904D42" w:rsidRPr="001D3666" w:rsidDel="00F6135D" w:rsidRDefault="00D9007B">
      <w:pPr>
        <w:numPr>
          <w:ilvl w:val="0"/>
          <w:numId w:val="87"/>
        </w:numPr>
        <w:spacing w:before="120" w:after="120" w:line="360" w:lineRule="auto"/>
        <w:contextualSpacing/>
        <w:jc w:val="both"/>
        <w:rPr>
          <w:del w:id="516" w:author="סימה תשרה דאי" w:date="2026-01-21T10:09:00Z"/>
        </w:rPr>
      </w:pPr>
      <w:del w:id="517" w:author="סימה תשרה דאי" w:date="2026-01-21T10:09:00Z">
        <w:r w:rsidRPr="001D3666" w:rsidDel="00F6135D">
          <w:rPr>
            <w:rtl/>
          </w:rPr>
          <w:delText xml:space="preserve">הספק </w:delText>
        </w:r>
        <w:r w:rsidDel="00F6135D">
          <w:rPr>
            <w:rFonts w:hint="cs"/>
            <w:rtl/>
          </w:rPr>
          <w:delText>יידרש להקים</w:delText>
        </w:r>
        <w:r w:rsidRPr="001D3666" w:rsidDel="00F6135D">
          <w:rPr>
            <w:rtl/>
          </w:rPr>
          <w:delText xml:space="preserve"> ממשק</w:delText>
        </w:r>
        <w:r w:rsidRPr="001D3666" w:rsidDel="00F6135D">
          <w:delText xml:space="preserve"> API </w:delText>
        </w:r>
        <w:r w:rsidRPr="001D3666" w:rsidDel="00F6135D">
          <w:rPr>
            <w:rtl/>
          </w:rPr>
          <w:delText>מאובטח מול מערכות המשרד, לצורך סנכרון שוטף בדחיפה של כלל הנתונים הנדרשים, בהתאם לנהלים שיאושרו מול מערך הדיגיטל</w:delText>
        </w:r>
        <w:r w:rsidDel="00F6135D">
          <w:rPr>
            <w:rFonts w:hint="cs"/>
            <w:rtl/>
          </w:rPr>
          <w:delText>.</w:delText>
        </w:r>
      </w:del>
    </w:p>
    <w:p w14:paraId="57C78695" w14:textId="77777777" w:rsidR="00904D42" w:rsidRPr="001D3666" w:rsidRDefault="00D9007B">
      <w:pPr>
        <w:numPr>
          <w:ilvl w:val="0"/>
          <w:numId w:val="87"/>
        </w:numPr>
        <w:spacing w:before="120" w:after="120" w:line="360" w:lineRule="auto"/>
        <w:contextualSpacing/>
        <w:jc w:val="both"/>
      </w:pPr>
      <w:r w:rsidRPr="001D3666">
        <w:rPr>
          <w:rtl/>
        </w:rPr>
        <w:t>גיבויים, שמירת מידע, העברת נתונים או שימוש במערכות צד ג' ייעשו רק בהתאם לנוהל שיאושר על ידי מטה קהילות</w:t>
      </w:r>
      <w:r w:rsidRPr="001D3666">
        <w:t>.</w:t>
      </w:r>
      <w:r w:rsidRPr="001D3666">
        <w:rPr>
          <w:rtl/>
        </w:rPr>
        <w:t xml:space="preserve"> כל מתן הרשאת גישה למערכת</w:t>
      </w:r>
      <w:r w:rsidRPr="001D3666">
        <w:rPr>
          <w:rFonts w:hint="cs"/>
          <w:rtl/>
        </w:rPr>
        <w:t xml:space="preserve"> הנתונים </w:t>
      </w:r>
      <w:r w:rsidRPr="001D3666">
        <w:t xml:space="preserve"> </w:t>
      </w:r>
      <w:r w:rsidRPr="001D3666">
        <w:rPr>
          <w:rtl/>
        </w:rPr>
        <w:t>יותנה באישור מראש של מטה קהילות. הספק ינהל רישום משתמשים והרשאות לפי עיקרון "צמצום גישה</w:t>
      </w:r>
      <w:r w:rsidRPr="001D3666">
        <w:t>".</w:t>
      </w:r>
    </w:p>
    <w:p w14:paraId="1C82EE1A" w14:textId="77777777" w:rsidR="00904D42" w:rsidRPr="001D3666" w:rsidRDefault="00D9007B">
      <w:pPr>
        <w:numPr>
          <w:ilvl w:val="0"/>
          <w:numId w:val="87"/>
        </w:numPr>
        <w:spacing w:before="120" w:after="120" w:line="360" w:lineRule="auto"/>
        <w:contextualSpacing/>
        <w:jc w:val="both"/>
      </w:pPr>
      <w:r w:rsidRPr="001D3666">
        <w:rPr>
          <w:rtl/>
        </w:rPr>
        <w:t xml:space="preserve">תכנון, ביצוע, תיעוד וסיכום של אירועים או פעילויות יתבצע מתוך מערכת המידע, על מנת לאפשר הנגשת המידע ושליחתו למשרד הכלכלה, בין על ידי דוחות ידניים שיוגדרו לשם כך ובין על ידי משיכה אוטומטית שתתבצע בתיאום ובהנחיית משרד הכלכלה. </w:t>
      </w:r>
    </w:p>
    <w:p w14:paraId="65F52B77" w14:textId="77777777" w:rsidR="00904D42" w:rsidRPr="001D3666" w:rsidRDefault="00D9007B">
      <w:pPr>
        <w:numPr>
          <w:ilvl w:val="0"/>
          <w:numId w:val="87"/>
        </w:numPr>
        <w:spacing w:before="120" w:after="120" w:line="360" w:lineRule="auto"/>
        <w:contextualSpacing/>
        <w:jc w:val="both"/>
        <w:rPr>
          <w:rtl/>
        </w:rPr>
      </w:pPr>
      <w:r w:rsidRPr="001D3666">
        <w:rPr>
          <w:rFonts w:hint="cs"/>
          <w:rtl/>
        </w:rPr>
        <w:t xml:space="preserve">למען הסר ספק, ועל אף האמור בכל מקום אחר בהסכם זה, </w:t>
      </w:r>
      <w:r w:rsidRPr="001D3666">
        <w:rPr>
          <w:rtl/>
        </w:rPr>
        <w:t xml:space="preserve">עם סיום </w:t>
      </w:r>
      <w:r w:rsidRPr="001D3666">
        <w:rPr>
          <w:rFonts w:hint="cs"/>
          <w:rtl/>
        </w:rPr>
        <w:t xml:space="preserve">ההתקשרות </w:t>
      </w:r>
      <w:r w:rsidRPr="001D3666">
        <w:rPr>
          <w:rtl/>
        </w:rPr>
        <w:t>מכל סיבה שהיא</w:t>
      </w:r>
      <w:r w:rsidRPr="001D3666">
        <w:rPr>
          <w:rFonts w:hint="cs"/>
          <w:rtl/>
        </w:rPr>
        <w:t xml:space="preserve">, </w:t>
      </w:r>
      <w:r w:rsidRPr="001D3666">
        <w:rPr>
          <w:rtl/>
        </w:rPr>
        <w:t>נותן השירותים יעמיד לרשות המשרד בצורה מלאה, מסודרת ועניינית את כל הידע והמידע הנמצאים ברשותו בקשר לשירות ולביצוע הסכם זה ו/או במסגרת מתן השירותים על פי הסכם זה (להלן - "המידע"). כל המידע יועבר למשרד ו/או לצד שלישי שימנה המשרד, בכל אופן שבו הוא קיים (בכתב, בקבצי מחשב, בעפ"י ו/או כל אופן אחר) בלוח זמנים שייקבע על ידי המשרד, וללא כל תמורה נוספת. למען הסר ספק, מובהר בזאת כי כל המידע הינו קניינו הבלעדי של המשרד.</w:t>
      </w:r>
      <w:r>
        <w:rPr>
          <w:rFonts w:hint="cs"/>
          <w:rtl/>
        </w:rPr>
        <w:t xml:space="preserve"> </w:t>
      </w:r>
      <w:r w:rsidRPr="001D3666">
        <w:rPr>
          <w:rFonts w:hint="cs"/>
          <w:rtl/>
        </w:rPr>
        <w:t xml:space="preserve">יובהר כי מיד עם סיום ההתקשרות וקבלת אישור מהמשרד כי המידע הועבר כהלכה. יפעל הספק למחיקת מאגרי המידע שברשותו לרבות גיבויים וזאת תוך פרק זמן סביר. בתום פעולת המחיקה יעביר הספק תצהיר למשרד חתום על ידי עו"ד המעיד כי כלל מאגרי המידע והנתונים שהוחזקו עבור המשרד נמחקו ורשימה של המאגרים בהם בוצעה המחיקה </w:t>
      </w:r>
      <w:r w:rsidRPr="001D3666">
        <w:rPr>
          <w:rtl/>
        </w:rPr>
        <w:t>–</w:t>
      </w:r>
      <w:r w:rsidRPr="001D3666">
        <w:rPr>
          <w:rFonts w:hint="cs"/>
          <w:rtl/>
        </w:rPr>
        <w:t xml:space="preserve"> בחלוקה למאגר ראשי וגיבויים.</w:t>
      </w:r>
    </w:p>
    <w:p w14:paraId="09917423" w14:textId="77777777" w:rsidR="00904D42" w:rsidRPr="00D71E8D" w:rsidRDefault="00D9007B" w:rsidP="00C2527C">
      <w:pPr>
        <w:spacing w:before="120" w:after="120" w:line="360" w:lineRule="auto"/>
        <w:ind w:left="200"/>
        <w:jc w:val="both"/>
        <w:rPr>
          <w:rtl/>
        </w:rPr>
      </w:pPr>
      <w:r>
        <w:rPr>
          <w:rFonts w:hint="cs"/>
          <w:rtl/>
        </w:rPr>
        <w:t xml:space="preserve">הדאטה של מאגר זה תהיה חלק ממאגר כללי של כל הקהילות הנמצא במשרד הכלכלה, ורשום כדין. </w:t>
      </w:r>
    </w:p>
    <w:p w14:paraId="2C211884" w14:textId="77777777" w:rsidR="00904D42" w:rsidRPr="00D71E8D" w:rsidRDefault="00D9007B" w:rsidP="00C2527C">
      <w:pPr>
        <w:spacing w:before="120" w:after="120" w:line="360" w:lineRule="auto"/>
        <w:ind w:left="200"/>
        <w:jc w:val="both"/>
      </w:pPr>
      <w:r w:rsidRPr="00D71E8D">
        <w:rPr>
          <w:rtl/>
        </w:rPr>
        <w:t>שימושים נדרשים</w:t>
      </w:r>
      <w:r w:rsidRPr="00D71E8D">
        <w:t>:</w:t>
      </w:r>
    </w:p>
    <w:p w14:paraId="0CB64378" w14:textId="77777777" w:rsidR="00904D42" w:rsidRPr="00D71E8D" w:rsidRDefault="00D9007B">
      <w:pPr>
        <w:pStyle w:val="af5"/>
        <w:numPr>
          <w:ilvl w:val="0"/>
          <w:numId w:val="88"/>
        </w:numPr>
        <w:spacing w:before="120" w:after="120" w:line="360" w:lineRule="auto"/>
        <w:jc w:val="both"/>
      </w:pPr>
      <w:r w:rsidRPr="00D71E8D">
        <w:rPr>
          <w:rtl/>
        </w:rPr>
        <w:t>תיעוד אירועים, משתתפים, שיתופי פעולה, סיפורי הצלחה ותוצרים, וכן שדות מידע נוספים לפי דרישת מטה קהילות</w:t>
      </w:r>
    </w:p>
    <w:p w14:paraId="4746F8F5" w14:textId="77777777" w:rsidR="00904D42" w:rsidRPr="00D71E8D" w:rsidRDefault="00D9007B">
      <w:pPr>
        <w:pStyle w:val="af5"/>
        <w:numPr>
          <w:ilvl w:val="0"/>
          <w:numId w:val="88"/>
        </w:numPr>
        <w:spacing w:before="120" w:after="120" w:line="360" w:lineRule="auto"/>
        <w:jc w:val="both"/>
      </w:pPr>
      <w:r w:rsidRPr="00D71E8D">
        <w:rPr>
          <w:rtl/>
        </w:rPr>
        <w:t>ניהול תיעוד שוטף של הדוחות, הממצאים והקשרים מול שחקנים</w:t>
      </w:r>
    </w:p>
    <w:p w14:paraId="08C9A8D9" w14:textId="77777777" w:rsidR="00904D42" w:rsidRPr="00D71E8D" w:rsidRDefault="00D9007B">
      <w:pPr>
        <w:pStyle w:val="af5"/>
        <w:numPr>
          <w:ilvl w:val="0"/>
          <w:numId w:val="88"/>
        </w:numPr>
        <w:spacing w:before="120" w:after="120" w:line="360" w:lineRule="auto"/>
        <w:jc w:val="both"/>
      </w:pPr>
      <w:r w:rsidRPr="00D71E8D">
        <w:rPr>
          <w:rtl/>
        </w:rPr>
        <w:t>מענה לשאילתות ממשרד הכלכלה</w:t>
      </w:r>
      <w:r>
        <w:rPr>
          <w:rFonts w:hint="cs"/>
          <w:rtl/>
        </w:rPr>
        <w:t xml:space="preserve"> והמשרדים השותפים</w:t>
      </w:r>
      <w:r w:rsidRPr="00D71E8D">
        <w:rPr>
          <w:rtl/>
        </w:rPr>
        <w:t xml:space="preserve"> בזמן אמת</w:t>
      </w:r>
    </w:p>
    <w:p w14:paraId="3B5F3824" w14:textId="77777777" w:rsidR="00904D42" w:rsidRPr="00D71E8D" w:rsidRDefault="00D9007B">
      <w:pPr>
        <w:pStyle w:val="af5"/>
        <w:numPr>
          <w:ilvl w:val="0"/>
          <w:numId w:val="88"/>
        </w:numPr>
        <w:spacing w:before="120" w:after="120" w:line="360" w:lineRule="auto"/>
        <w:jc w:val="both"/>
      </w:pPr>
      <w:r w:rsidRPr="00D71E8D">
        <w:rPr>
          <w:rtl/>
        </w:rPr>
        <w:t>הפקת תובנות לצרכים ניהוליים ואסטרטגיים – ניתוחי שוק, מגמות, חסמים וכל מידע רלוונטי אחר המשפיע על פעילות החדשנות בתחום בישראל</w:t>
      </w:r>
    </w:p>
    <w:p w14:paraId="4EF99678" w14:textId="77777777" w:rsidR="00904D42" w:rsidRDefault="00D9007B">
      <w:pPr>
        <w:pStyle w:val="af5"/>
        <w:numPr>
          <w:ilvl w:val="0"/>
          <w:numId w:val="88"/>
        </w:numPr>
        <w:spacing w:before="120" w:after="120" w:line="360" w:lineRule="auto"/>
        <w:jc w:val="both"/>
      </w:pPr>
      <w:r w:rsidRPr="00D71E8D">
        <w:rPr>
          <w:rtl/>
        </w:rPr>
        <w:t>סנכרון עם מערכות אחרות לפי דרישת וועדת ההיגוי ומטה קהילות</w:t>
      </w:r>
      <w:r>
        <w:rPr>
          <w:rFonts w:hint="cs"/>
          <w:rtl/>
        </w:rPr>
        <w:t xml:space="preserve">. </w:t>
      </w:r>
    </w:p>
    <w:p w14:paraId="580E47D1" w14:textId="77777777" w:rsidR="00476D8E" w:rsidRDefault="00D9007B">
      <w:pPr>
        <w:bidi w:val="0"/>
        <w:rPr>
          <w:b/>
          <w:bCs/>
          <w:rtl/>
        </w:rPr>
      </w:pPr>
      <w:r>
        <w:rPr>
          <w:b/>
          <w:bCs/>
          <w:rtl/>
        </w:rPr>
        <w:br w:type="page"/>
      </w:r>
    </w:p>
    <w:p w14:paraId="36E60F0B" w14:textId="77777777" w:rsidR="00904D42" w:rsidRPr="00320EFD" w:rsidRDefault="00D9007B" w:rsidP="00C2527C">
      <w:pPr>
        <w:spacing w:before="120" w:after="120" w:line="360" w:lineRule="auto"/>
        <w:ind w:firstLine="200"/>
        <w:jc w:val="both"/>
        <w:rPr>
          <w:b/>
          <w:bCs/>
          <w:rtl/>
        </w:rPr>
      </w:pPr>
      <w:r w:rsidRPr="00320EFD">
        <w:rPr>
          <w:b/>
          <w:bCs/>
          <w:rtl/>
        </w:rPr>
        <w:lastRenderedPageBreak/>
        <w:t>פיתוח  וניהול בסיס נתונים:</w:t>
      </w:r>
    </w:p>
    <w:p w14:paraId="32DBE4F9" w14:textId="77777777" w:rsidR="00904D42" w:rsidRDefault="00D9007B" w:rsidP="00DE7109">
      <w:pPr>
        <w:pStyle w:val="af5"/>
        <w:spacing w:before="120" w:after="120" w:line="360" w:lineRule="auto"/>
        <w:ind w:left="200"/>
        <w:jc w:val="both"/>
        <w:rPr>
          <w:rtl/>
        </w:rPr>
      </w:pPr>
      <w:r w:rsidRPr="002B0E87">
        <w:rPr>
          <w:rtl/>
        </w:rPr>
        <w:t xml:space="preserve">נותן השירותים יקים, יתחזק, וינהל בסיס נתונים (להלן: ";מנהל ו/או מחזיק המאגר") עבור המשרד (להלן: "בעל המאגר") אשר יכלול יזמים, חברות, חוקרים, משקיעים ובעלי עניין נוספים בתחום הפעילות של קהילת החדשנות (להלן: "מאגר מידע של הקהילה" ו\או "המאגר" ו\או "מאגר המידע"). </w:t>
      </w:r>
    </w:p>
    <w:p w14:paraId="38EC0557" w14:textId="77777777" w:rsidR="00904D42" w:rsidRPr="00335DCC" w:rsidRDefault="00D9007B" w:rsidP="00C2527C">
      <w:pPr>
        <w:pStyle w:val="af5"/>
        <w:spacing w:before="120" w:after="120" w:line="360" w:lineRule="auto"/>
        <w:ind w:left="200"/>
        <w:jc w:val="both"/>
        <w:rPr>
          <w:rtl/>
        </w:rPr>
      </w:pPr>
      <w:r w:rsidRPr="00335DCC">
        <w:rPr>
          <w:rtl/>
        </w:rPr>
        <w:t>בסיס הנתונים יהיה מטו</w:t>
      </w:r>
      <w:r>
        <w:rPr>
          <w:rFonts w:hint="cs"/>
          <w:rtl/>
        </w:rPr>
        <w:t>י</w:t>
      </w:r>
      <w:r w:rsidRPr="00335DCC">
        <w:rPr>
          <w:rtl/>
        </w:rPr>
        <w:t xml:space="preserve">יב בהתאם להנחיות וועדת ההיגוי, לרבות פילוח סוגי קהלי היעד השונים של הקהילה, תחום פעילותם, פרטי הקשר שלהם, פרטי החברות, סוגי ההתקשרויות, השתתפות באירועים ועוד. נותן השירותים יזין ויעדכן את בסיס הנתונים על בסיס קבוע והשוטף. </w:t>
      </w:r>
    </w:p>
    <w:p w14:paraId="5195AF20" w14:textId="77777777" w:rsidR="00904D42" w:rsidRDefault="00D9007B" w:rsidP="00C2527C">
      <w:pPr>
        <w:pStyle w:val="af5"/>
        <w:spacing w:before="120" w:after="120" w:line="360" w:lineRule="auto"/>
        <w:ind w:left="200"/>
        <w:jc w:val="both"/>
        <w:rPr>
          <w:rtl/>
        </w:rPr>
      </w:pPr>
      <w:r w:rsidRPr="00335DCC">
        <w:rPr>
          <w:rFonts w:hint="cs"/>
          <w:rtl/>
        </w:rPr>
        <w:t xml:space="preserve">נותן השירותים </w:t>
      </w:r>
      <w:r>
        <w:rPr>
          <w:rFonts w:hint="cs"/>
          <w:rtl/>
        </w:rPr>
        <w:t xml:space="preserve">יקים </w:t>
      </w:r>
      <w:r w:rsidRPr="00335DCC">
        <w:rPr>
          <w:rFonts w:hint="cs"/>
          <w:rtl/>
        </w:rPr>
        <w:t>את בסיס הנתונים, בין</w:t>
      </w:r>
      <w:r w:rsidRPr="00335DCC">
        <w:rPr>
          <w:rtl/>
        </w:rPr>
        <w:t xml:space="preserve"> </w:t>
      </w:r>
      <w:r w:rsidRPr="00335DCC">
        <w:rPr>
          <w:rFonts w:hint="cs"/>
          <w:rtl/>
        </w:rPr>
        <w:t>אם</w:t>
      </w:r>
      <w:r w:rsidRPr="00335DCC">
        <w:rPr>
          <w:rtl/>
        </w:rPr>
        <w:t xml:space="preserve"> </w:t>
      </w:r>
      <w:r w:rsidRPr="00335DCC">
        <w:rPr>
          <w:rFonts w:hint="cs"/>
          <w:rtl/>
        </w:rPr>
        <w:t>באמצעות</w:t>
      </w:r>
      <w:r w:rsidRPr="00335DCC">
        <w:rPr>
          <w:rtl/>
        </w:rPr>
        <w:t xml:space="preserve"> </w:t>
      </w:r>
      <w:r w:rsidRPr="00335DCC">
        <w:rPr>
          <w:rFonts w:hint="cs"/>
          <w:rtl/>
        </w:rPr>
        <w:t>רכישת</w:t>
      </w:r>
      <w:r w:rsidRPr="00335DCC">
        <w:rPr>
          <w:rtl/>
        </w:rPr>
        <w:t xml:space="preserve"> </w:t>
      </w:r>
      <w:r w:rsidRPr="00335DCC">
        <w:rPr>
          <w:rFonts w:hint="cs"/>
          <w:rtl/>
        </w:rPr>
        <w:t>מאגרי</w:t>
      </w:r>
      <w:r w:rsidRPr="00335DCC">
        <w:rPr>
          <w:rtl/>
        </w:rPr>
        <w:t xml:space="preserve"> </w:t>
      </w:r>
      <w:r w:rsidRPr="00335DCC">
        <w:rPr>
          <w:rFonts w:hint="cs"/>
          <w:rtl/>
        </w:rPr>
        <w:t>מידע</w:t>
      </w:r>
      <w:r w:rsidRPr="00335DCC">
        <w:rPr>
          <w:rtl/>
        </w:rPr>
        <w:t>,</w:t>
      </w:r>
      <w:r w:rsidRPr="00335DCC">
        <w:rPr>
          <w:rFonts w:hint="cs"/>
          <w:rtl/>
        </w:rPr>
        <w:t xml:space="preserve"> שתעשה בהתאם לכל דין ומבלי שיפגעו זכויותיהם של צדדים שלישיים,</w:t>
      </w:r>
      <w:r w:rsidRPr="00335DCC">
        <w:rPr>
          <w:rtl/>
        </w:rPr>
        <w:t xml:space="preserve"> או באמצעות פניה יזומה לקהלים רלוונטיים</w:t>
      </w:r>
      <w:r>
        <w:rPr>
          <w:rFonts w:hint="cs"/>
          <w:rtl/>
        </w:rPr>
        <w:t xml:space="preserve"> או בדרך אחרת שתוחלט ע"י וועדת ההגוי</w:t>
      </w:r>
      <w:r w:rsidRPr="00335DCC">
        <w:rPr>
          <w:rtl/>
        </w:rPr>
        <w:t>.</w:t>
      </w:r>
      <w:r w:rsidRPr="00335DCC">
        <w:rPr>
          <w:rFonts w:hint="cs"/>
          <w:rtl/>
        </w:rPr>
        <w:t xml:space="preserve"> </w:t>
      </w:r>
      <w:r>
        <w:rPr>
          <w:rFonts w:hint="cs"/>
          <w:rtl/>
        </w:rPr>
        <w:t>באחריות נותן השירותים להגדיל את בסיס הנתונים באופן תדיר ע"פ הגדרת יעדים אשר תיקבע בועדת ההיגוי.</w:t>
      </w:r>
      <w:r w:rsidRPr="00335DCC">
        <w:rPr>
          <w:rFonts w:hint="cs"/>
          <w:rtl/>
        </w:rPr>
        <w:t xml:space="preserve">  </w:t>
      </w:r>
      <w:r w:rsidRPr="00335DCC">
        <w:rPr>
          <w:rtl/>
        </w:rPr>
        <w:t xml:space="preserve"> </w:t>
      </w:r>
    </w:p>
    <w:p w14:paraId="766C3444" w14:textId="77777777" w:rsidR="00904D42" w:rsidRPr="00DE7109" w:rsidRDefault="00D9007B" w:rsidP="00BC6316">
      <w:pPr>
        <w:pStyle w:val="-1"/>
        <w:spacing w:before="120" w:after="120" w:line="360" w:lineRule="auto"/>
        <w:ind w:left="357" w:hanging="357"/>
        <w:jc w:val="both"/>
        <w:outlineLvl w:val="2"/>
        <w:rPr>
          <w:rFonts w:ascii="David" w:hAnsi="David" w:cs="David"/>
          <w:sz w:val="24"/>
          <w:szCs w:val="24"/>
        </w:rPr>
      </w:pPr>
      <w:bookmarkStart w:id="518" w:name="_Toc215062929"/>
      <w:r w:rsidRPr="00DE7109">
        <w:rPr>
          <w:rFonts w:ascii="David" w:hAnsi="David" w:cs="David"/>
          <w:sz w:val="24"/>
          <w:szCs w:val="24"/>
          <w:rtl/>
        </w:rPr>
        <w:t>נוכחות דיגיטלית, מיתוג ודוברות</w:t>
      </w:r>
      <w:bookmarkEnd w:id="518"/>
    </w:p>
    <w:p w14:paraId="301E0625" w14:textId="77777777" w:rsidR="00904D42" w:rsidRPr="00D71E8D" w:rsidRDefault="00D9007B" w:rsidP="00DE7109">
      <w:pPr>
        <w:spacing w:before="120" w:after="120" w:line="360" w:lineRule="auto"/>
        <w:ind w:left="342"/>
        <w:jc w:val="both"/>
      </w:pPr>
      <w:r w:rsidRPr="00335DCC">
        <w:rPr>
          <w:rFonts w:hint="cs"/>
          <w:rtl/>
        </w:rPr>
        <w:t>נותן</w:t>
      </w:r>
      <w:r w:rsidRPr="00335DCC">
        <w:rPr>
          <w:rtl/>
        </w:rPr>
        <w:t xml:space="preserve"> </w:t>
      </w:r>
      <w:r w:rsidRPr="00335DCC">
        <w:rPr>
          <w:rFonts w:hint="cs"/>
          <w:rtl/>
        </w:rPr>
        <w:t>השירותים</w:t>
      </w:r>
      <w:r w:rsidRPr="00335DCC">
        <w:rPr>
          <w:rtl/>
        </w:rPr>
        <w:t xml:space="preserve"> </w:t>
      </w:r>
      <w:r w:rsidRPr="00335DCC">
        <w:rPr>
          <w:rFonts w:hint="cs"/>
          <w:rtl/>
        </w:rPr>
        <w:t>יפעל</w:t>
      </w:r>
      <w:r w:rsidRPr="00335DCC">
        <w:rPr>
          <w:rtl/>
        </w:rPr>
        <w:t xml:space="preserve"> </w:t>
      </w:r>
      <w:r w:rsidRPr="00335DCC">
        <w:rPr>
          <w:rFonts w:hint="cs"/>
          <w:rtl/>
        </w:rPr>
        <w:t>לנוכחות</w:t>
      </w:r>
      <w:r w:rsidRPr="00335DCC">
        <w:rPr>
          <w:rtl/>
        </w:rPr>
        <w:t xml:space="preserve"> משמעותית במרחב המקוון </w:t>
      </w:r>
      <w:r w:rsidRPr="00335DCC">
        <w:rPr>
          <w:rFonts w:hint="cs"/>
          <w:rtl/>
        </w:rPr>
        <w:t>אשר</w:t>
      </w:r>
      <w:r w:rsidRPr="00335DCC">
        <w:rPr>
          <w:rtl/>
        </w:rPr>
        <w:t xml:space="preserve"> </w:t>
      </w:r>
      <w:r w:rsidRPr="00335DCC">
        <w:rPr>
          <w:rFonts w:hint="cs"/>
          <w:rtl/>
        </w:rPr>
        <w:t>הינה</w:t>
      </w:r>
      <w:r w:rsidRPr="00335DCC">
        <w:rPr>
          <w:rtl/>
        </w:rPr>
        <w:t xml:space="preserve"> מאבני היסוד של פעילות הקהילה, חיבור בעלי העניין ורתימתם לפעילות משותפת בתחום הקהילה</w:t>
      </w:r>
      <w:r>
        <w:rPr>
          <w:rFonts w:hint="cs"/>
          <w:rtl/>
        </w:rPr>
        <w:t>.</w:t>
      </w:r>
      <w:r w:rsidRPr="00D71E8D">
        <w:rPr>
          <w:rtl/>
        </w:rPr>
        <w:t xml:space="preserve"> הקהילה תפעל בזירה הציבורית באופן מבודל וברור, בשפה מקצועית, מיתוג ייחודי, ושמירה על כללי פרסום ודוברות ממשלתיים</w:t>
      </w:r>
      <w:r w:rsidRPr="00D71E8D">
        <w:t>.</w:t>
      </w:r>
      <w:r>
        <w:rPr>
          <w:rFonts w:hint="cs"/>
          <w:rtl/>
        </w:rPr>
        <w:t xml:space="preserve"> להלן פירוט השירותים: </w:t>
      </w:r>
    </w:p>
    <w:p w14:paraId="0ADE9395" w14:textId="77777777" w:rsidR="00904D42" w:rsidRPr="00D71E8D" w:rsidRDefault="00D9007B">
      <w:pPr>
        <w:pStyle w:val="af5"/>
        <w:numPr>
          <w:ilvl w:val="0"/>
          <w:numId w:val="89"/>
        </w:numPr>
        <w:spacing w:before="120" w:after="120" w:line="360" w:lineRule="auto"/>
        <w:jc w:val="both"/>
      </w:pPr>
      <w:r w:rsidRPr="0079488B">
        <w:rPr>
          <w:b/>
          <w:bCs/>
          <w:rtl/>
        </w:rPr>
        <w:t>אתר אינטרנט דו-לשוני</w:t>
      </w:r>
      <w:r w:rsidRPr="00D71E8D">
        <w:t xml:space="preserve">: </w:t>
      </w:r>
      <w:r w:rsidRPr="00D71E8D">
        <w:rPr>
          <w:rtl/>
        </w:rPr>
        <w:t>בעברית ואנגלית, עדכני, עם מידע על הקהילה, אירועים ותוצרים</w:t>
      </w:r>
      <w:r>
        <w:rPr>
          <w:rFonts w:hint="cs"/>
          <w:rtl/>
        </w:rPr>
        <w:t>. האתר יתעדכן בכל שבוע ויכלול ן מידע צופה פני עתיד והן סיכומי אירועים קודמים, לרבות תמונות, סיפורי הצלחה שניתן לפרסם ודוגמאות למיזמים מייצגים בכל אחד מתתי התחומים של הקהילה.</w:t>
      </w:r>
    </w:p>
    <w:p w14:paraId="17D08250" w14:textId="77777777" w:rsidR="00904D42" w:rsidRPr="00D71E8D" w:rsidRDefault="00D9007B">
      <w:pPr>
        <w:pStyle w:val="af5"/>
        <w:numPr>
          <w:ilvl w:val="0"/>
          <w:numId w:val="89"/>
        </w:numPr>
        <w:spacing w:before="120" w:after="120" w:line="360" w:lineRule="auto"/>
        <w:jc w:val="both"/>
      </w:pPr>
      <w:r w:rsidRPr="0079488B">
        <w:rPr>
          <w:b/>
          <w:bCs/>
          <w:rtl/>
        </w:rPr>
        <w:t>פלטפורמות דיגיטליות</w:t>
      </w:r>
      <w:r w:rsidRPr="00D71E8D">
        <w:t xml:space="preserve">: </w:t>
      </w:r>
      <w:r w:rsidRPr="00D71E8D">
        <w:rPr>
          <w:rtl/>
        </w:rPr>
        <w:t xml:space="preserve">ניהול פעיל של עמוד פייסבוק ודף לינקדאין מקצועי, וקבוצת ווטסאפ לחברי </w:t>
      </w:r>
      <w:r>
        <w:rPr>
          <w:rFonts w:hint="cs"/>
          <w:rtl/>
        </w:rPr>
        <w:t xml:space="preserve">הקהילה וכל פלטפורמה דיגיטלית שהמשרד יורה על פתיחתה. </w:t>
      </w:r>
    </w:p>
    <w:p w14:paraId="3523FFF8" w14:textId="77777777" w:rsidR="00904D42" w:rsidRDefault="00D9007B">
      <w:pPr>
        <w:pStyle w:val="af5"/>
        <w:numPr>
          <w:ilvl w:val="0"/>
          <w:numId w:val="89"/>
        </w:numPr>
        <w:spacing w:before="120" w:after="120" w:line="360" w:lineRule="auto"/>
        <w:jc w:val="both"/>
      </w:pPr>
      <w:r w:rsidRPr="0079488B">
        <w:rPr>
          <w:b/>
          <w:bCs/>
          <w:rtl/>
        </w:rPr>
        <w:t>פרסום תכנים שוטף</w:t>
      </w:r>
      <w:r w:rsidRPr="00D71E8D">
        <w:t xml:space="preserve">: </w:t>
      </w:r>
      <w:r w:rsidRPr="00D71E8D">
        <w:rPr>
          <w:rtl/>
        </w:rPr>
        <w:t xml:space="preserve">לפחות 10 פוסטים </w:t>
      </w:r>
      <w:r>
        <w:rPr>
          <w:rFonts w:hint="cs"/>
          <w:rtl/>
        </w:rPr>
        <w:t xml:space="preserve">חדשים </w:t>
      </w:r>
      <w:r w:rsidRPr="00D71E8D">
        <w:rPr>
          <w:rtl/>
        </w:rPr>
        <w:t>בחודש, ניוזלטר חודשי בעברית ו/או אנגלית</w:t>
      </w:r>
      <w:r>
        <w:rPr>
          <w:rFonts w:hint="cs"/>
          <w:rtl/>
        </w:rPr>
        <w:t>. הניוזלטר יכלול את האירועים הקרובים לחודש הקרוב, סיכומי אירועים וחדשות רלוונטיות מהחודש הקודם ופרסומים כלליים הנוגעים לקהילה, בין אם ביוזמת הקהילה ובין אם לאו.</w:t>
      </w:r>
    </w:p>
    <w:p w14:paraId="411F9CD1" w14:textId="77777777" w:rsidR="00904D42" w:rsidRPr="00D71E8D" w:rsidRDefault="00D9007B">
      <w:pPr>
        <w:pStyle w:val="af5"/>
        <w:numPr>
          <w:ilvl w:val="0"/>
          <w:numId w:val="89"/>
        </w:numPr>
        <w:spacing w:before="120" w:after="120" w:line="360" w:lineRule="auto"/>
        <w:jc w:val="both"/>
      </w:pPr>
      <w:r>
        <w:rPr>
          <w:rFonts w:hint="cs"/>
          <w:b/>
          <w:bCs/>
          <w:rtl/>
        </w:rPr>
        <w:t>העברת מידע לטובת פרסמו בפלטפורמות שונות של המשרד</w:t>
      </w:r>
      <w:r>
        <w:rPr>
          <w:rFonts w:hint="cs"/>
          <w:rtl/>
        </w:rPr>
        <w:t>: הספק יעביר חומר מתאים לפרסום לטובת פרסמו בפלטפורמות המשרדיות השונות.</w:t>
      </w:r>
    </w:p>
    <w:p w14:paraId="74CFE1F4" w14:textId="77777777" w:rsidR="00904D42" w:rsidRDefault="00D9007B">
      <w:pPr>
        <w:pStyle w:val="af5"/>
        <w:numPr>
          <w:ilvl w:val="0"/>
          <w:numId w:val="89"/>
        </w:numPr>
        <w:spacing w:before="120" w:after="120" w:line="360" w:lineRule="auto"/>
        <w:jc w:val="both"/>
      </w:pPr>
      <w:r w:rsidRPr="00D71E8D">
        <w:rPr>
          <w:rtl/>
        </w:rPr>
        <w:t>הפצה של קולות קוראים, מענקים ומסלולים של המשרדים השותפים בועדות ההיגוי</w:t>
      </w:r>
      <w:r>
        <w:rPr>
          <w:rFonts w:hint="cs"/>
          <w:rtl/>
        </w:rPr>
        <w:t xml:space="preserve">. </w:t>
      </w:r>
      <w:r w:rsidRPr="00335DCC">
        <w:rPr>
          <w:rtl/>
        </w:rPr>
        <w:t>חברי ועדת ההיגוי של הקהילה יהיו רשאים להעביר לנותן השירותים הודעות ותכנים לפרסום עבור הקהילה על גבי הפלטפורמה המקוונת.</w:t>
      </w:r>
    </w:p>
    <w:p w14:paraId="661C3A49" w14:textId="77777777" w:rsidR="00582B8A" w:rsidRDefault="00D9007B">
      <w:pPr>
        <w:pStyle w:val="af5"/>
        <w:numPr>
          <w:ilvl w:val="0"/>
          <w:numId w:val="89"/>
        </w:numPr>
        <w:spacing w:before="120" w:after="120" w:line="360" w:lineRule="auto"/>
        <w:jc w:val="both"/>
        <w:rPr>
          <w:rtl/>
        </w:rPr>
      </w:pPr>
      <w:r w:rsidRPr="00335DCC">
        <w:rPr>
          <w:rFonts w:hint="cs"/>
          <w:rtl/>
        </w:rPr>
        <w:t>נותן</w:t>
      </w:r>
      <w:r w:rsidRPr="00335DCC">
        <w:rPr>
          <w:rtl/>
        </w:rPr>
        <w:t xml:space="preserve"> השירותים יעודד את חברי הקהילה לקחת חלק פעיל במרחב המקוון של הקהילה ויקדם דיאלוג ושיח מקצועי מפרה בין החברים. </w:t>
      </w:r>
    </w:p>
    <w:p w14:paraId="63F4EB0B" w14:textId="77777777" w:rsidR="00904D42" w:rsidRPr="00335DCC" w:rsidRDefault="00D9007B" w:rsidP="00582B8A">
      <w:pPr>
        <w:bidi w:val="0"/>
        <w:rPr>
          <w:rtl/>
        </w:rPr>
      </w:pPr>
      <w:r>
        <w:rPr>
          <w:rtl/>
        </w:rPr>
        <w:br w:type="page"/>
      </w:r>
    </w:p>
    <w:p w14:paraId="45E9EDBF" w14:textId="77777777" w:rsidR="00904D42" w:rsidRPr="00DE7109" w:rsidRDefault="00D9007B" w:rsidP="00BC6316">
      <w:pPr>
        <w:pStyle w:val="-2"/>
        <w:spacing w:before="120" w:after="120" w:line="360" w:lineRule="auto"/>
        <w:ind w:left="430" w:hanging="232"/>
        <w:jc w:val="both"/>
        <w:outlineLvl w:val="3"/>
        <w:rPr>
          <w:rFonts w:ascii="David" w:hAnsi="David" w:cs="David"/>
          <w:szCs w:val="24"/>
        </w:rPr>
      </w:pPr>
      <w:bookmarkStart w:id="519" w:name="_Toc215062930"/>
      <w:r w:rsidRPr="00DE7109">
        <w:rPr>
          <w:rFonts w:ascii="David" w:hAnsi="David" w:cs="David"/>
          <w:szCs w:val="24"/>
          <w:rtl/>
        </w:rPr>
        <w:lastRenderedPageBreak/>
        <w:t>כללי אישור וחובות</w:t>
      </w:r>
      <w:r w:rsidRPr="00DE7109">
        <w:rPr>
          <w:rFonts w:ascii="David" w:hAnsi="David" w:cs="David"/>
          <w:szCs w:val="24"/>
        </w:rPr>
        <w:t>:</w:t>
      </w:r>
      <w:bookmarkEnd w:id="519"/>
    </w:p>
    <w:p w14:paraId="3A528FAE" w14:textId="77777777" w:rsidR="00904D42" w:rsidRPr="00D71E8D" w:rsidRDefault="00D9007B">
      <w:pPr>
        <w:pStyle w:val="af5"/>
        <w:numPr>
          <w:ilvl w:val="0"/>
          <w:numId w:val="90"/>
        </w:numPr>
        <w:tabs>
          <w:tab w:val="clear" w:pos="720"/>
        </w:tabs>
        <w:spacing w:before="120" w:after="120" w:line="360" w:lineRule="auto"/>
        <w:ind w:left="1050" w:hanging="283"/>
        <w:jc w:val="both"/>
      </w:pPr>
      <w:r w:rsidRPr="00D71E8D">
        <w:rPr>
          <w:rtl/>
        </w:rPr>
        <w:t xml:space="preserve">כל חומר פרסומי (מודפס, מקוון, שיווקי) יישלח </w:t>
      </w:r>
      <w:r w:rsidRPr="0079488B">
        <w:rPr>
          <w:b/>
          <w:bCs/>
          <w:rtl/>
        </w:rPr>
        <w:t>לאישור מראש</w:t>
      </w:r>
      <w:r w:rsidRPr="00D71E8D">
        <w:rPr>
          <w:rtl/>
        </w:rPr>
        <w:t xml:space="preserve"> </w:t>
      </w:r>
      <w:r>
        <w:rPr>
          <w:rFonts w:hint="cs"/>
          <w:rtl/>
        </w:rPr>
        <w:t>ש</w:t>
      </w:r>
      <w:r w:rsidRPr="00D71E8D">
        <w:rPr>
          <w:rtl/>
        </w:rPr>
        <w:t>ל מטה קהילות</w:t>
      </w:r>
      <w:r w:rsidR="00723B32">
        <w:rPr>
          <w:rFonts w:hint="cs"/>
          <w:rtl/>
        </w:rPr>
        <w:t>, ויכלול לוגו של משרד הכלכלה, רשות החדשנות מערך הדיגיטל והשותפים המשרדיים השונים</w:t>
      </w:r>
    </w:p>
    <w:p w14:paraId="0C5ED125" w14:textId="77777777" w:rsidR="00904D42" w:rsidRPr="00D71E8D" w:rsidRDefault="00D9007B">
      <w:pPr>
        <w:pStyle w:val="af5"/>
        <w:numPr>
          <w:ilvl w:val="0"/>
          <w:numId w:val="90"/>
        </w:numPr>
        <w:tabs>
          <w:tab w:val="clear" w:pos="720"/>
        </w:tabs>
        <w:spacing w:before="120" w:after="120" w:line="360" w:lineRule="auto"/>
        <w:ind w:left="1050" w:hanging="283"/>
        <w:jc w:val="both"/>
      </w:pPr>
      <w:r w:rsidRPr="00335DCC">
        <w:rPr>
          <w:rtl/>
        </w:rPr>
        <w:t>סמלילי המשרד והמשרדים הנוספים השותפים בפעילות יופיעו בעמוד המרכזי באתר האינטרנט, בניוזלטר, בעמודי הפייסבוק והלינקדאין ובכל פלטפורמה או פרסום מקוון של נותן השירותים, בהתאם להוראות כל דין.</w:t>
      </w:r>
      <w:r>
        <w:rPr>
          <w:rFonts w:hint="cs"/>
          <w:rtl/>
        </w:rPr>
        <w:t xml:space="preserve"> </w:t>
      </w:r>
    </w:p>
    <w:p w14:paraId="2C8A1E22" w14:textId="77777777" w:rsidR="00904D42" w:rsidRPr="00D71E8D" w:rsidRDefault="00D9007B">
      <w:pPr>
        <w:pStyle w:val="af5"/>
        <w:numPr>
          <w:ilvl w:val="0"/>
          <w:numId w:val="90"/>
        </w:numPr>
        <w:tabs>
          <w:tab w:val="clear" w:pos="720"/>
        </w:tabs>
        <w:spacing w:before="120" w:after="120" w:line="360" w:lineRule="auto"/>
        <w:ind w:left="1050" w:hanging="283"/>
        <w:jc w:val="both"/>
      </w:pPr>
      <w:r w:rsidRPr="00D71E8D">
        <w:rPr>
          <w:rtl/>
        </w:rPr>
        <w:t>יישמר קו גרפי ותקשורתי אחיד לאורך כלל הפלטפורמות</w:t>
      </w:r>
      <w:r>
        <w:rPr>
          <w:rFonts w:hint="cs"/>
          <w:rtl/>
        </w:rPr>
        <w:t xml:space="preserve">. למען הסר ספק, יש איסור לשנות את לוגו הקהילה, או לפרסם מטעם הקהילה ללא שימוש בסמלילים המתאימים. </w:t>
      </w:r>
    </w:p>
    <w:p w14:paraId="49B2BFD7" w14:textId="77777777" w:rsidR="00904D42" w:rsidRDefault="00D9007B">
      <w:pPr>
        <w:pStyle w:val="af5"/>
        <w:numPr>
          <w:ilvl w:val="0"/>
          <w:numId w:val="90"/>
        </w:numPr>
        <w:tabs>
          <w:tab w:val="clear" w:pos="720"/>
        </w:tabs>
        <w:spacing w:before="120" w:after="120" w:line="360" w:lineRule="auto"/>
        <w:ind w:left="1050" w:hanging="283"/>
        <w:jc w:val="both"/>
      </w:pPr>
      <w:r w:rsidRPr="00D71E8D">
        <w:rPr>
          <w:rtl/>
        </w:rPr>
        <w:t xml:space="preserve">הספק </w:t>
      </w:r>
      <w:r>
        <w:rPr>
          <w:rFonts w:hint="cs"/>
          <w:rtl/>
        </w:rPr>
        <w:t>ישתמש ב</w:t>
      </w:r>
      <w:r w:rsidRPr="00D71E8D">
        <w:rPr>
          <w:rtl/>
        </w:rPr>
        <w:t xml:space="preserve">איש מקצוע מתחום הדיגיטל/תקשורת לטובת </w:t>
      </w:r>
      <w:r>
        <w:rPr>
          <w:rFonts w:hint="cs"/>
          <w:rtl/>
        </w:rPr>
        <w:t>פרסומים ופעילות שיווקית.</w:t>
      </w:r>
    </w:p>
    <w:p w14:paraId="69766B80" w14:textId="77777777" w:rsidR="00904D42" w:rsidRPr="00AA4DA3" w:rsidRDefault="00D9007B">
      <w:pPr>
        <w:pStyle w:val="af5"/>
        <w:numPr>
          <w:ilvl w:val="0"/>
          <w:numId w:val="90"/>
        </w:numPr>
        <w:tabs>
          <w:tab w:val="clear" w:pos="720"/>
        </w:tabs>
        <w:spacing w:before="120" w:after="120" w:line="360" w:lineRule="auto"/>
        <w:ind w:left="1050" w:hanging="283"/>
        <w:jc w:val="both"/>
        <w:rPr>
          <w:rtl/>
        </w:rPr>
      </w:pPr>
      <w:r w:rsidRPr="00AA4DA3">
        <w:rPr>
          <w:rtl/>
        </w:rPr>
        <w:t>הזוכה יקבל את אישור המזמין לכל ראיון, כתבה ופרסום בגורמי תקשורת מכל סוג שהוא, לרבות מדיה כתובה, אלקטרונית, טלוויזיונית, רדיופונית ו/או אחרת. מבלי לגרוע מהאמור מתחייב הזוכה  לפעול בהתאם להנחיית המשרד בראיונות, לרבות שלא להציג תכנים המכילים כל חומר שיש בו משום פגיעה בטעם הטוב, בכבודו של אדם או ברגשות הציבור. באחריות הזוכה לוודא כי עובדיו ו\או מי מטעמו יעמדו בהנחיות המשרד</w:t>
      </w:r>
      <w:r w:rsidR="00723B32">
        <w:rPr>
          <w:rFonts w:hint="cs"/>
          <w:rtl/>
        </w:rPr>
        <w:t xml:space="preserve"> והשותפים</w:t>
      </w:r>
      <w:r w:rsidRPr="00AA4DA3">
        <w:rPr>
          <w:rtl/>
        </w:rPr>
        <w:t xml:space="preserve">. </w:t>
      </w:r>
    </w:p>
    <w:p w14:paraId="7F0709E1" w14:textId="77777777" w:rsidR="00904D42" w:rsidRDefault="00D9007B">
      <w:pPr>
        <w:pStyle w:val="af5"/>
        <w:numPr>
          <w:ilvl w:val="0"/>
          <w:numId w:val="90"/>
        </w:numPr>
        <w:tabs>
          <w:tab w:val="clear" w:pos="720"/>
        </w:tabs>
        <w:spacing w:before="120" w:after="120" w:line="360" w:lineRule="auto"/>
        <w:ind w:left="1050" w:hanging="283"/>
        <w:jc w:val="both"/>
      </w:pPr>
      <w:r>
        <w:rPr>
          <w:rFonts w:hint="cs"/>
          <w:rtl/>
        </w:rPr>
        <w:t>למען הסר ספק יובהר כי הבעלות בכלל הרשתות החברתיות, אתר האינטרנט וכל פלטפורמה אינטרנטית אחרת הינה בבעלותו הבלעדית של המשרד</w:t>
      </w:r>
      <w:r w:rsidR="00723B32">
        <w:rPr>
          <w:rFonts w:hint="cs"/>
          <w:rtl/>
        </w:rPr>
        <w:t xml:space="preserve"> </w:t>
      </w:r>
      <w:r>
        <w:rPr>
          <w:rFonts w:hint="cs"/>
          <w:rtl/>
        </w:rPr>
        <w:t>בהתאם לדרישת המשרד יעביר נותן השירותים את כלל הסיסמאות וההרשאות למשרד</w:t>
      </w:r>
      <w:r w:rsidR="00723B32">
        <w:rPr>
          <w:rFonts w:hint="cs"/>
          <w:rtl/>
        </w:rPr>
        <w:t xml:space="preserve"> </w:t>
      </w:r>
      <w:r>
        <w:rPr>
          <w:rFonts w:hint="cs"/>
          <w:rtl/>
        </w:rPr>
        <w:t xml:space="preserve">. </w:t>
      </w:r>
    </w:p>
    <w:p w14:paraId="4C12EAA8" w14:textId="77777777" w:rsidR="00904D42" w:rsidRDefault="00D9007B">
      <w:pPr>
        <w:pStyle w:val="af5"/>
        <w:numPr>
          <w:ilvl w:val="0"/>
          <w:numId w:val="90"/>
        </w:numPr>
        <w:tabs>
          <w:tab w:val="clear" w:pos="720"/>
        </w:tabs>
        <w:spacing w:before="120" w:after="120" w:line="360" w:lineRule="auto"/>
        <w:ind w:left="1050" w:hanging="283"/>
        <w:jc w:val="both"/>
        <w:rPr>
          <w:rtl/>
        </w:rPr>
      </w:pPr>
      <w:r w:rsidRPr="00352C1B">
        <w:rPr>
          <w:rFonts w:hint="cs"/>
          <w:rtl/>
        </w:rPr>
        <w:t>המשרד</w:t>
      </w:r>
      <w:r>
        <w:rPr>
          <w:rFonts w:hint="cs"/>
          <w:rtl/>
        </w:rPr>
        <w:t xml:space="preserve"> יעניק לנותן השירותים זכות שימוש לתקופת ההתקשרות לשימוש בשם ובסמליל הקהילה. יובהר ויודגש כי שם הקהילה וסמלילה הינה קניונו הרוחני של המשרד ולנותן השירותים יהא אסור להשתמש בהם שלא באופן שיקבע המשרד בהתאם לאמור במסמכי המכרז. </w:t>
      </w:r>
      <w:r w:rsidRPr="00352C1B">
        <w:rPr>
          <w:rFonts w:hint="cs"/>
          <w:rtl/>
        </w:rPr>
        <w:t>כמו</w:t>
      </w:r>
      <w:r w:rsidRPr="00352C1B">
        <w:rPr>
          <w:rtl/>
        </w:rPr>
        <w:t xml:space="preserve"> </w:t>
      </w:r>
      <w:r w:rsidRPr="00352C1B">
        <w:rPr>
          <w:rFonts w:hint="cs"/>
          <w:rtl/>
        </w:rPr>
        <w:t>כן</w:t>
      </w:r>
      <w:r w:rsidRPr="00352C1B">
        <w:rPr>
          <w:rtl/>
        </w:rPr>
        <w:t xml:space="preserve">, </w:t>
      </w:r>
      <w:r>
        <w:rPr>
          <w:rFonts w:hint="cs"/>
          <w:rtl/>
        </w:rPr>
        <w:t xml:space="preserve">ככל שהמשרד ירצה </w:t>
      </w:r>
      <w:r w:rsidRPr="00352C1B">
        <w:rPr>
          <w:rFonts w:hint="cs"/>
          <w:rtl/>
        </w:rPr>
        <w:t>יהיה</w:t>
      </w:r>
      <w:r w:rsidRPr="00352C1B">
        <w:rPr>
          <w:rtl/>
        </w:rPr>
        <w:t xml:space="preserve"> </w:t>
      </w:r>
      <w:r w:rsidRPr="00352C1B">
        <w:rPr>
          <w:rFonts w:hint="cs"/>
          <w:rtl/>
        </w:rPr>
        <w:t>רשאי</w:t>
      </w:r>
      <w:r w:rsidRPr="00352C1B">
        <w:rPr>
          <w:rtl/>
        </w:rPr>
        <w:t xml:space="preserve"> </w:t>
      </w:r>
      <w:r w:rsidRPr="00352C1B">
        <w:rPr>
          <w:rFonts w:hint="cs"/>
          <w:rtl/>
        </w:rPr>
        <w:t>לדרוש</w:t>
      </w:r>
      <w:r w:rsidRPr="00352C1B">
        <w:rPr>
          <w:rtl/>
        </w:rPr>
        <w:t xml:space="preserve"> </w:t>
      </w:r>
      <w:r w:rsidRPr="00352C1B">
        <w:rPr>
          <w:rFonts w:hint="cs"/>
          <w:rtl/>
        </w:rPr>
        <w:t>מנותן</w:t>
      </w:r>
      <w:r w:rsidRPr="00352C1B">
        <w:rPr>
          <w:rtl/>
        </w:rPr>
        <w:t xml:space="preserve"> </w:t>
      </w:r>
      <w:r w:rsidRPr="00352C1B">
        <w:rPr>
          <w:rFonts w:hint="cs"/>
          <w:rtl/>
        </w:rPr>
        <w:t>השירותים</w:t>
      </w:r>
      <w:r w:rsidRPr="00352C1B">
        <w:rPr>
          <w:rtl/>
        </w:rPr>
        <w:t xml:space="preserve"> </w:t>
      </w:r>
      <w:r w:rsidRPr="00352C1B">
        <w:rPr>
          <w:rFonts w:hint="cs"/>
          <w:rtl/>
        </w:rPr>
        <w:t>פריטי</w:t>
      </w:r>
      <w:r w:rsidRPr="00352C1B">
        <w:rPr>
          <w:rtl/>
        </w:rPr>
        <w:t xml:space="preserve"> </w:t>
      </w:r>
      <w:r w:rsidRPr="00352C1B">
        <w:rPr>
          <w:rFonts w:hint="cs"/>
          <w:rtl/>
        </w:rPr>
        <w:t>עיצוב</w:t>
      </w:r>
      <w:r w:rsidRPr="00352C1B">
        <w:rPr>
          <w:rtl/>
        </w:rPr>
        <w:t xml:space="preserve"> </w:t>
      </w:r>
      <w:r w:rsidRPr="00352C1B">
        <w:rPr>
          <w:rFonts w:hint="cs"/>
          <w:rtl/>
        </w:rPr>
        <w:t>לרבות</w:t>
      </w:r>
      <w:r w:rsidRPr="00352C1B">
        <w:rPr>
          <w:rtl/>
        </w:rPr>
        <w:t xml:space="preserve"> </w:t>
      </w:r>
      <w:r w:rsidRPr="00352C1B">
        <w:rPr>
          <w:rFonts w:hint="cs"/>
          <w:rtl/>
        </w:rPr>
        <w:t>פריטים</w:t>
      </w:r>
      <w:r w:rsidRPr="00352C1B">
        <w:rPr>
          <w:rtl/>
        </w:rPr>
        <w:t xml:space="preserve"> </w:t>
      </w:r>
      <w:r w:rsidRPr="00352C1B">
        <w:rPr>
          <w:rFonts w:hint="cs"/>
          <w:rtl/>
        </w:rPr>
        <w:t>דיגיטליים</w:t>
      </w:r>
      <w:r w:rsidRPr="00352C1B">
        <w:rPr>
          <w:rtl/>
        </w:rPr>
        <w:t xml:space="preserve"> </w:t>
      </w:r>
      <w:r w:rsidRPr="00352C1B">
        <w:rPr>
          <w:rFonts w:hint="cs"/>
          <w:rtl/>
        </w:rPr>
        <w:t>ו</w:t>
      </w:r>
      <w:r w:rsidRPr="00352C1B">
        <w:rPr>
          <w:rtl/>
        </w:rPr>
        <w:t>/</w:t>
      </w:r>
      <w:r w:rsidRPr="00352C1B">
        <w:rPr>
          <w:rFonts w:hint="cs"/>
          <w:rtl/>
        </w:rPr>
        <w:t>או</w:t>
      </w:r>
      <w:r w:rsidRPr="00352C1B">
        <w:rPr>
          <w:rtl/>
        </w:rPr>
        <w:t xml:space="preserve"> </w:t>
      </w:r>
      <w:r w:rsidRPr="00352C1B">
        <w:rPr>
          <w:rFonts w:hint="cs"/>
          <w:rtl/>
        </w:rPr>
        <w:t>מודפסים</w:t>
      </w:r>
      <w:r w:rsidRPr="00352C1B">
        <w:rPr>
          <w:rtl/>
        </w:rPr>
        <w:t xml:space="preserve"> (</w:t>
      </w:r>
      <w:r w:rsidRPr="00352C1B">
        <w:rPr>
          <w:rFonts w:hint="cs"/>
          <w:rtl/>
        </w:rPr>
        <w:t>כגון</w:t>
      </w:r>
      <w:r w:rsidRPr="00352C1B">
        <w:rPr>
          <w:rtl/>
        </w:rPr>
        <w:t xml:space="preserve"> </w:t>
      </w:r>
      <w:r w:rsidRPr="00352C1B">
        <w:rPr>
          <w:rFonts w:hint="cs"/>
          <w:rtl/>
        </w:rPr>
        <w:t>מודעות</w:t>
      </w:r>
      <w:r w:rsidRPr="00352C1B">
        <w:rPr>
          <w:rtl/>
        </w:rPr>
        <w:t xml:space="preserve">, </w:t>
      </w:r>
      <w:r w:rsidRPr="00352C1B">
        <w:rPr>
          <w:rFonts w:hint="cs"/>
          <w:rtl/>
        </w:rPr>
        <w:t>באנרים</w:t>
      </w:r>
      <w:r w:rsidRPr="00352C1B">
        <w:rPr>
          <w:rtl/>
        </w:rPr>
        <w:t xml:space="preserve">, </w:t>
      </w:r>
      <w:r w:rsidRPr="00352C1B">
        <w:rPr>
          <w:rFonts w:hint="cs"/>
          <w:rtl/>
        </w:rPr>
        <w:t>תבנית</w:t>
      </w:r>
      <w:r w:rsidRPr="00352C1B">
        <w:rPr>
          <w:rtl/>
        </w:rPr>
        <w:t xml:space="preserve"> </w:t>
      </w:r>
      <w:r w:rsidRPr="00352C1B">
        <w:rPr>
          <w:rFonts w:hint="cs"/>
          <w:rtl/>
        </w:rPr>
        <w:t>פוסטים</w:t>
      </w:r>
      <w:r w:rsidRPr="00352C1B">
        <w:rPr>
          <w:rtl/>
        </w:rPr>
        <w:t xml:space="preserve"> </w:t>
      </w:r>
      <w:r w:rsidRPr="00352C1B">
        <w:rPr>
          <w:rFonts w:hint="cs"/>
          <w:rtl/>
        </w:rPr>
        <w:t>ברשתות</w:t>
      </w:r>
      <w:r w:rsidRPr="00352C1B">
        <w:rPr>
          <w:rtl/>
        </w:rPr>
        <w:t xml:space="preserve"> </w:t>
      </w:r>
      <w:r w:rsidRPr="00352C1B">
        <w:rPr>
          <w:rFonts w:hint="cs"/>
          <w:rtl/>
        </w:rPr>
        <w:t>החברתיות</w:t>
      </w:r>
      <w:r w:rsidRPr="00352C1B">
        <w:rPr>
          <w:rtl/>
        </w:rPr>
        <w:t xml:space="preserve"> </w:t>
      </w:r>
      <w:r w:rsidRPr="00352C1B">
        <w:rPr>
          <w:rFonts w:hint="cs"/>
          <w:rtl/>
        </w:rPr>
        <w:t>וכיו</w:t>
      </w:r>
      <w:r w:rsidRPr="00352C1B">
        <w:rPr>
          <w:rtl/>
        </w:rPr>
        <w:t>"</w:t>
      </w:r>
      <w:r w:rsidRPr="00352C1B">
        <w:rPr>
          <w:rFonts w:hint="cs"/>
          <w:rtl/>
        </w:rPr>
        <w:t>ב</w:t>
      </w:r>
      <w:r w:rsidRPr="00352C1B">
        <w:rPr>
          <w:rtl/>
        </w:rPr>
        <w:t xml:space="preserve">) </w:t>
      </w:r>
      <w:r w:rsidRPr="00352C1B">
        <w:rPr>
          <w:rFonts w:hint="cs"/>
          <w:rtl/>
        </w:rPr>
        <w:t>על</w:t>
      </w:r>
      <w:r w:rsidRPr="00352C1B">
        <w:rPr>
          <w:rtl/>
        </w:rPr>
        <w:t xml:space="preserve"> </w:t>
      </w:r>
      <w:r w:rsidRPr="00352C1B">
        <w:rPr>
          <w:rFonts w:hint="cs"/>
          <w:rtl/>
        </w:rPr>
        <w:t>פי</w:t>
      </w:r>
      <w:r w:rsidRPr="00352C1B">
        <w:rPr>
          <w:rtl/>
        </w:rPr>
        <w:t xml:space="preserve"> </w:t>
      </w:r>
      <w:r w:rsidRPr="00352C1B">
        <w:rPr>
          <w:rFonts w:hint="cs"/>
          <w:rtl/>
        </w:rPr>
        <w:t>עקרונות</w:t>
      </w:r>
      <w:r w:rsidRPr="00352C1B">
        <w:rPr>
          <w:rtl/>
        </w:rPr>
        <w:t xml:space="preserve"> </w:t>
      </w:r>
      <w:r w:rsidRPr="00352C1B">
        <w:rPr>
          <w:rFonts w:hint="cs"/>
          <w:rtl/>
        </w:rPr>
        <w:t>מוגדרים</w:t>
      </w:r>
      <w:r w:rsidRPr="00352C1B">
        <w:rPr>
          <w:rtl/>
        </w:rPr>
        <w:t xml:space="preserve"> </w:t>
      </w:r>
      <w:r w:rsidRPr="00352C1B">
        <w:rPr>
          <w:rFonts w:hint="cs"/>
          <w:rtl/>
        </w:rPr>
        <w:t>מראש</w:t>
      </w:r>
      <w:r w:rsidRPr="00352C1B">
        <w:rPr>
          <w:rtl/>
        </w:rPr>
        <w:t xml:space="preserve">, </w:t>
      </w:r>
      <w:r w:rsidRPr="00352C1B">
        <w:rPr>
          <w:rFonts w:hint="cs"/>
          <w:rtl/>
        </w:rPr>
        <w:t>כך</w:t>
      </w:r>
      <w:r w:rsidRPr="00352C1B">
        <w:rPr>
          <w:rtl/>
        </w:rPr>
        <w:t xml:space="preserve"> </w:t>
      </w:r>
      <w:r w:rsidRPr="00352C1B">
        <w:rPr>
          <w:rFonts w:hint="cs"/>
          <w:rtl/>
        </w:rPr>
        <w:t>למשל</w:t>
      </w:r>
      <w:r w:rsidRPr="00352C1B">
        <w:rPr>
          <w:rtl/>
        </w:rPr>
        <w:t xml:space="preserve"> </w:t>
      </w:r>
      <w:r w:rsidRPr="00352C1B">
        <w:rPr>
          <w:rFonts w:hint="cs"/>
          <w:rtl/>
        </w:rPr>
        <w:t>עיצוב</w:t>
      </w:r>
      <w:r w:rsidRPr="00352C1B">
        <w:rPr>
          <w:rtl/>
        </w:rPr>
        <w:t xml:space="preserve"> </w:t>
      </w:r>
      <w:r w:rsidRPr="00352C1B">
        <w:rPr>
          <w:rFonts w:hint="cs"/>
          <w:rtl/>
        </w:rPr>
        <w:t>על</w:t>
      </w:r>
      <w:r w:rsidRPr="00352C1B">
        <w:rPr>
          <w:rtl/>
        </w:rPr>
        <w:t xml:space="preserve"> </w:t>
      </w:r>
      <w:r w:rsidRPr="00352C1B">
        <w:rPr>
          <w:rFonts w:hint="cs"/>
          <w:rtl/>
        </w:rPr>
        <w:t>פי</w:t>
      </w:r>
      <w:r w:rsidRPr="00352C1B">
        <w:rPr>
          <w:rtl/>
        </w:rPr>
        <w:t xml:space="preserve">  </w:t>
      </w:r>
      <w:r w:rsidRPr="00352C1B">
        <w:rPr>
          <w:rFonts w:hint="cs"/>
          <w:rtl/>
        </w:rPr>
        <w:t>ספר</w:t>
      </w:r>
      <w:r w:rsidRPr="00352C1B">
        <w:rPr>
          <w:rtl/>
        </w:rPr>
        <w:t xml:space="preserve"> </w:t>
      </w:r>
      <w:r w:rsidRPr="00352C1B">
        <w:rPr>
          <w:rFonts w:hint="cs"/>
          <w:rtl/>
        </w:rPr>
        <w:t>המיתוג</w:t>
      </w:r>
      <w:r w:rsidRPr="00352C1B">
        <w:rPr>
          <w:rtl/>
        </w:rPr>
        <w:t xml:space="preserve"> </w:t>
      </w:r>
      <w:r w:rsidRPr="00352C1B">
        <w:rPr>
          <w:rFonts w:hint="cs"/>
          <w:rtl/>
        </w:rPr>
        <w:t>של</w:t>
      </w:r>
      <w:r w:rsidRPr="00352C1B">
        <w:rPr>
          <w:rtl/>
        </w:rPr>
        <w:t xml:space="preserve"> </w:t>
      </w:r>
      <w:r w:rsidRPr="00352C1B">
        <w:rPr>
          <w:rFonts w:hint="cs"/>
          <w:rtl/>
        </w:rPr>
        <w:t>היחידה</w:t>
      </w:r>
      <w:r w:rsidRPr="00352C1B">
        <w:rPr>
          <w:rtl/>
        </w:rPr>
        <w:t xml:space="preserve"> </w:t>
      </w:r>
      <w:r w:rsidRPr="00352C1B">
        <w:rPr>
          <w:rFonts w:hint="cs"/>
          <w:rtl/>
        </w:rPr>
        <w:t>או</w:t>
      </w:r>
      <w:r w:rsidRPr="00352C1B">
        <w:rPr>
          <w:rtl/>
        </w:rPr>
        <w:t xml:space="preserve"> </w:t>
      </w:r>
      <w:r w:rsidRPr="00352C1B">
        <w:rPr>
          <w:rFonts w:hint="cs"/>
          <w:rtl/>
        </w:rPr>
        <w:t>כל</w:t>
      </w:r>
      <w:r w:rsidRPr="00352C1B">
        <w:rPr>
          <w:rtl/>
        </w:rPr>
        <w:t xml:space="preserve"> </w:t>
      </w:r>
      <w:r w:rsidRPr="00352C1B">
        <w:rPr>
          <w:rFonts w:hint="cs"/>
          <w:rtl/>
        </w:rPr>
        <w:t>שפת</w:t>
      </w:r>
      <w:r w:rsidRPr="00352C1B">
        <w:rPr>
          <w:rtl/>
        </w:rPr>
        <w:t xml:space="preserve"> </w:t>
      </w:r>
      <w:r w:rsidRPr="00352C1B">
        <w:rPr>
          <w:rFonts w:hint="cs"/>
          <w:rtl/>
        </w:rPr>
        <w:t>מיתוג</w:t>
      </w:r>
      <w:r w:rsidRPr="00352C1B">
        <w:rPr>
          <w:rtl/>
        </w:rPr>
        <w:t xml:space="preserve"> </w:t>
      </w:r>
      <w:r w:rsidRPr="00352C1B">
        <w:rPr>
          <w:rFonts w:hint="cs"/>
          <w:rtl/>
        </w:rPr>
        <w:t>אחרת</w:t>
      </w:r>
      <w:r w:rsidRPr="00352C1B">
        <w:rPr>
          <w:rtl/>
        </w:rPr>
        <w:t xml:space="preserve"> </w:t>
      </w:r>
      <w:r w:rsidRPr="00352C1B">
        <w:rPr>
          <w:rFonts w:hint="cs"/>
          <w:rtl/>
        </w:rPr>
        <w:t>שתוגדר</w:t>
      </w:r>
      <w:r w:rsidRPr="00352C1B">
        <w:rPr>
          <w:rtl/>
        </w:rPr>
        <w:t xml:space="preserve"> </w:t>
      </w:r>
      <w:r w:rsidRPr="00352C1B">
        <w:rPr>
          <w:rFonts w:hint="cs"/>
          <w:rtl/>
        </w:rPr>
        <w:t>ע</w:t>
      </w:r>
      <w:r w:rsidRPr="00352C1B">
        <w:rPr>
          <w:rtl/>
        </w:rPr>
        <w:t>"</w:t>
      </w:r>
      <w:r w:rsidRPr="00352C1B">
        <w:rPr>
          <w:rFonts w:hint="cs"/>
          <w:rtl/>
        </w:rPr>
        <w:t>י</w:t>
      </w:r>
      <w:r w:rsidRPr="00352C1B">
        <w:rPr>
          <w:rtl/>
        </w:rPr>
        <w:t xml:space="preserve"> </w:t>
      </w:r>
      <w:r w:rsidRPr="00352C1B">
        <w:rPr>
          <w:rFonts w:hint="cs"/>
          <w:rtl/>
        </w:rPr>
        <w:t>המשרד</w:t>
      </w:r>
      <w:r w:rsidRPr="00352C1B">
        <w:rPr>
          <w:rtl/>
        </w:rPr>
        <w:t xml:space="preserve">. </w:t>
      </w:r>
    </w:p>
    <w:p w14:paraId="0CC11ADB" w14:textId="77777777" w:rsidR="00904D42" w:rsidRPr="00AA4DA3" w:rsidRDefault="00D9007B">
      <w:pPr>
        <w:pStyle w:val="af5"/>
        <w:numPr>
          <w:ilvl w:val="0"/>
          <w:numId w:val="90"/>
        </w:numPr>
        <w:tabs>
          <w:tab w:val="clear" w:pos="720"/>
        </w:tabs>
        <w:spacing w:before="120" w:after="120" w:line="360" w:lineRule="auto"/>
        <w:ind w:left="1050" w:hanging="283"/>
        <w:jc w:val="both"/>
        <w:rPr>
          <w:rtl/>
        </w:rPr>
      </w:pPr>
      <w:r w:rsidRPr="00335DCC">
        <w:rPr>
          <w:rtl/>
        </w:rPr>
        <w:t xml:space="preserve">פרסומים </w:t>
      </w:r>
      <w:r w:rsidRPr="00335DCC">
        <w:rPr>
          <w:rFonts w:hint="cs"/>
          <w:rtl/>
        </w:rPr>
        <w:t>של הז</w:t>
      </w:r>
      <w:r>
        <w:rPr>
          <w:rFonts w:hint="cs"/>
          <w:rtl/>
        </w:rPr>
        <w:t>וכה בנוגע לקהילת החדשנות</w:t>
      </w:r>
      <w:r w:rsidRPr="00335DCC">
        <w:rPr>
          <w:rFonts w:hint="cs"/>
          <w:rtl/>
        </w:rPr>
        <w:t>,</w:t>
      </w:r>
      <w:r w:rsidRPr="00335DCC">
        <w:rPr>
          <w:rtl/>
        </w:rPr>
        <w:t xml:space="preserve"> ישלבו את סמליל המשרד </w:t>
      </w:r>
      <w:r w:rsidR="00723B32">
        <w:rPr>
          <w:rFonts w:hint="cs"/>
          <w:rtl/>
        </w:rPr>
        <w:t>והשותפים</w:t>
      </w:r>
      <w:r w:rsidRPr="00335DCC">
        <w:rPr>
          <w:rtl/>
        </w:rPr>
        <w:t xml:space="preserve"> ו</w:t>
      </w:r>
      <w:r w:rsidRPr="00335DCC">
        <w:rPr>
          <w:rFonts w:hint="cs"/>
          <w:rtl/>
        </w:rPr>
        <w:t>זאת</w:t>
      </w:r>
      <w:r w:rsidRPr="00335DCC">
        <w:rPr>
          <w:rtl/>
        </w:rPr>
        <w:t xml:space="preserve"> לאחר קבלת אישור מראש ובכתב של נציג המשרד</w:t>
      </w:r>
      <w:r w:rsidRPr="00335DCC">
        <w:rPr>
          <w:rFonts w:hint="cs"/>
          <w:rtl/>
        </w:rPr>
        <w:t xml:space="preserve"> </w:t>
      </w:r>
      <w:r w:rsidR="00723B32">
        <w:rPr>
          <w:rFonts w:hint="cs"/>
          <w:rtl/>
        </w:rPr>
        <w:t xml:space="preserve">והשותפים </w:t>
      </w:r>
      <w:r w:rsidRPr="00335DCC">
        <w:rPr>
          <w:rFonts w:hint="cs"/>
          <w:rtl/>
        </w:rPr>
        <w:t>טרם הפרסום</w:t>
      </w:r>
      <w:r w:rsidRPr="00335DCC">
        <w:rPr>
          <w:rtl/>
        </w:rPr>
        <w:t xml:space="preserve"> . </w:t>
      </w:r>
      <w:r w:rsidRPr="00335DCC">
        <w:rPr>
          <w:rFonts w:hint="cs"/>
          <w:rtl/>
        </w:rPr>
        <w:t>כמו</w:t>
      </w:r>
      <w:r w:rsidRPr="00335DCC">
        <w:rPr>
          <w:rtl/>
        </w:rPr>
        <w:t xml:space="preserve"> </w:t>
      </w:r>
      <w:r w:rsidRPr="00335DCC">
        <w:rPr>
          <w:rFonts w:hint="cs"/>
          <w:rtl/>
        </w:rPr>
        <w:t>כן</w:t>
      </w:r>
      <w:r w:rsidRPr="00335DCC">
        <w:rPr>
          <w:rtl/>
        </w:rPr>
        <w:t xml:space="preserve">, </w:t>
      </w:r>
      <w:r w:rsidRPr="00335DCC">
        <w:rPr>
          <w:rFonts w:hint="cs"/>
          <w:rtl/>
        </w:rPr>
        <w:t>המשרד</w:t>
      </w:r>
      <w:r w:rsidR="00723B32">
        <w:rPr>
          <w:rFonts w:hint="cs"/>
          <w:rtl/>
        </w:rPr>
        <w:t xml:space="preserve"> והשתפים</w:t>
      </w:r>
      <w:r w:rsidRPr="00335DCC">
        <w:rPr>
          <w:rtl/>
        </w:rPr>
        <w:t xml:space="preserve"> </w:t>
      </w:r>
      <w:r w:rsidRPr="00335DCC">
        <w:rPr>
          <w:rFonts w:hint="cs"/>
          <w:rtl/>
        </w:rPr>
        <w:t>יהיה</w:t>
      </w:r>
      <w:r w:rsidRPr="00335DCC">
        <w:rPr>
          <w:rtl/>
        </w:rPr>
        <w:t xml:space="preserve"> </w:t>
      </w:r>
      <w:r w:rsidRPr="00335DCC">
        <w:rPr>
          <w:rFonts w:hint="cs"/>
          <w:rtl/>
        </w:rPr>
        <w:t>רשאי</w:t>
      </w:r>
      <w:r w:rsidRPr="00335DCC">
        <w:rPr>
          <w:rtl/>
        </w:rPr>
        <w:t xml:space="preserve"> </w:t>
      </w:r>
      <w:r w:rsidRPr="00335DCC">
        <w:rPr>
          <w:rFonts w:hint="cs"/>
          <w:rtl/>
        </w:rPr>
        <w:t>לדרוש</w:t>
      </w:r>
      <w:r w:rsidRPr="00335DCC">
        <w:rPr>
          <w:rtl/>
        </w:rPr>
        <w:t xml:space="preserve"> </w:t>
      </w:r>
      <w:r w:rsidRPr="00335DCC">
        <w:rPr>
          <w:rFonts w:hint="cs"/>
          <w:rtl/>
        </w:rPr>
        <w:t>שילוב</w:t>
      </w:r>
      <w:r w:rsidRPr="00335DCC">
        <w:rPr>
          <w:rtl/>
        </w:rPr>
        <w:t xml:space="preserve"> </w:t>
      </w:r>
      <w:r w:rsidRPr="00335DCC">
        <w:rPr>
          <w:rFonts w:hint="cs"/>
          <w:rtl/>
        </w:rPr>
        <w:t>סמלילי</w:t>
      </w:r>
      <w:r w:rsidRPr="00335DCC">
        <w:rPr>
          <w:rtl/>
        </w:rPr>
        <w:t xml:space="preserve"> </w:t>
      </w:r>
      <w:r w:rsidRPr="00335DCC">
        <w:rPr>
          <w:rFonts w:hint="cs"/>
          <w:rtl/>
        </w:rPr>
        <w:t>משרדי</w:t>
      </w:r>
      <w:r w:rsidRPr="00335DCC">
        <w:rPr>
          <w:rtl/>
        </w:rPr>
        <w:t xml:space="preserve"> ממשלה </w:t>
      </w:r>
      <w:r w:rsidRPr="00335DCC">
        <w:rPr>
          <w:rFonts w:hint="cs"/>
          <w:rtl/>
        </w:rPr>
        <w:t>נוספים</w:t>
      </w:r>
      <w:r w:rsidRPr="00335DCC">
        <w:rPr>
          <w:rtl/>
        </w:rPr>
        <w:t xml:space="preserve">, </w:t>
      </w:r>
      <w:r w:rsidRPr="00335DCC">
        <w:rPr>
          <w:rFonts w:hint="cs"/>
          <w:rtl/>
        </w:rPr>
        <w:t>וזאת</w:t>
      </w:r>
      <w:r w:rsidRPr="00335DCC">
        <w:rPr>
          <w:rtl/>
        </w:rPr>
        <w:t xml:space="preserve"> </w:t>
      </w:r>
      <w:r w:rsidRPr="00335DCC">
        <w:rPr>
          <w:rFonts w:hint="cs"/>
          <w:rtl/>
        </w:rPr>
        <w:t>לאחר</w:t>
      </w:r>
      <w:r w:rsidRPr="00335DCC">
        <w:rPr>
          <w:rtl/>
        </w:rPr>
        <w:t xml:space="preserve"> </w:t>
      </w:r>
      <w:r w:rsidRPr="00335DCC">
        <w:rPr>
          <w:rFonts w:hint="cs"/>
          <w:rtl/>
        </w:rPr>
        <w:t>קבלת</w:t>
      </w:r>
      <w:r w:rsidRPr="00335DCC">
        <w:rPr>
          <w:rtl/>
        </w:rPr>
        <w:t xml:space="preserve"> </w:t>
      </w:r>
      <w:r w:rsidRPr="00335DCC">
        <w:rPr>
          <w:rFonts w:hint="cs"/>
          <w:rtl/>
        </w:rPr>
        <w:t>האישורים</w:t>
      </w:r>
      <w:r w:rsidRPr="00335DCC">
        <w:rPr>
          <w:rtl/>
        </w:rPr>
        <w:t xml:space="preserve"> </w:t>
      </w:r>
      <w:r w:rsidRPr="00335DCC">
        <w:rPr>
          <w:rFonts w:hint="cs"/>
          <w:rtl/>
        </w:rPr>
        <w:t>הנדרשים</w:t>
      </w:r>
      <w:r w:rsidRPr="00335DCC">
        <w:rPr>
          <w:rtl/>
        </w:rPr>
        <w:t xml:space="preserve"> לכך  בהתאם להוראות כל דין. </w:t>
      </w:r>
    </w:p>
    <w:p w14:paraId="673005A5" w14:textId="77777777" w:rsidR="00A65863" w:rsidRPr="005D57C4" w:rsidRDefault="00D9007B" w:rsidP="00BC6316">
      <w:pPr>
        <w:pStyle w:val="-1"/>
        <w:spacing w:before="120" w:after="120" w:line="360" w:lineRule="auto"/>
        <w:ind w:left="363" w:hanging="357"/>
        <w:outlineLvl w:val="2"/>
        <w:rPr>
          <w:rFonts w:ascii="David" w:hAnsi="David" w:cs="David"/>
          <w:sz w:val="24"/>
          <w:szCs w:val="24"/>
        </w:rPr>
      </w:pPr>
      <w:bookmarkStart w:id="520" w:name="_Toc215062931"/>
      <w:r w:rsidRPr="005D57C4">
        <w:rPr>
          <w:rFonts w:ascii="David" w:hAnsi="David" w:cs="David"/>
          <w:sz w:val="24"/>
          <w:szCs w:val="24"/>
          <w:rtl/>
        </w:rPr>
        <w:t>השתתפות בוועדות ובפורומים</w:t>
      </w:r>
      <w:bookmarkEnd w:id="520"/>
    </w:p>
    <w:p w14:paraId="38556CB9" w14:textId="77777777" w:rsidR="00A65863" w:rsidRDefault="00D9007B">
      <w:pPr>
        <w:pStyle w:val="-3"/>
        <w:numPr>
          <w:ilvl w:val="0"/>
          <w:numId w:val="231"/>
        </w:numPr>
        <w:spacing w:after="120" w:line="360" w:lineRule="auto"/>
        <w:ind w:left="909"/>
        <w:jc w:val="both"/>
        <w:outlineLvl w:val="9"/>
      </w:pPr>
      <w:r>
        <w:rPr>
          <w:rFonts w:hint="cs"/>
          <w:b/>
          <w:bCs/>
          <w:rtl/>
        </w:rPr>
        <w:t>פגישות עבודה</w:t>
      </w:r>
      <w:r w:rsidRPr="0079488B">
        <w:rPr>
          <w:b/>
          <w:bCs/>
          <w:rtl/>
        </w:rPr>
        <w:t xml:space="preserve"> </w:t>
      </w:r>
      <w:r>
        <w:rPr>
          <w:rFonts w:hint="cs"/>
          <w:b/>
          <w:bCs/>
          <w:rtl/>
        </w:rPr>
        <w:t>במשרד</w:t>
      </w:r>
      <w:r w:rsidR="00DE4F57">
        <w:rPr>
          <w:rFonts w:hint="cs"/>
          <w:b/>
          <w:bCs/>
          <w:rtl/>
        </w:rPr>
        <w:t>-</w:t>
      </w:r>
      <w:r>
        <w:rPr>
          <w:rFonts w:hint="cs"/>
          <w:b/>
          <w:bCs/>
          <w:rtl/>
        </w:rPr>
        <w:t xml:space="preserve"> </w:t>
      </w:r>
      <w:r>
        <w:rPr>
          <w:rFonts w:hint="cs"/>
          <w:rtl/>
        </w:rPr>
        <w:t>מנהל הקהילה ובמידת הצורך נציג נותן השירותים ויתר צוות הקהילה, יידרשו להגיע ל</w:t>
      </w:r>
      <w:r w:rsidRPr="00D71E8D">
        <w:rPr>
          <w:rtl/>
        </w:rPr>
        <w:t>משרד הכלכלה</w:t>
      </w:r>
      <w:r>
        <w:rPr>
          <w:rFonts w:hint="cs"/>
          <w:rtl/>
        </w:rPr>
        <w:t xml:space="preserve"> והתעשייה</w:t>
      </w:r>
      <w:r w:rsidRPr="00D71E8D">
        <w:rPr>
          <w:rtl/>
        </w:rPr>
        <w:t xml:space="preserve"> בירושלים</w:t>
      </w:r>
      <w:r>
        <w:rPr>
          <w:rFonts w:hint="cs"/>
          <w:rtl/>
        </w:rPr>
        <w:t xml:space="preserve">. ככל ויהא צורך ייפגש נותן השירותים או מנהל הקהילה מטעמו או נציגו עם משרדי ממשלה שונים וגורמים </w:t>
      </w:r>
      <w:r>
        <w:rPr>
          <w:rFonts w:hint="cs"/>
          <w:rtl/>
        </w:rPr>
        <w:lastRenderedPageBreak/>
        <w:t xml:space="preserve">הממשלתיים הרלוונטיים לפעילות הקהילה והכל בהתאם להנחיית המשרד. ככלל, הצפי הוא לשני ימי פגישות עבודה פיסיים בחודש בירושלים לצוות הקהילה, אך ייתכן ומספר זה יעלה או ירד. </w:t>
      </w:r>
    </w:p>
    <w:p w14:paraId="4038D09F" w14:textId="77777777" w:rsidR="00A65863" w:rsidRPr="002065F9" w:rsidRDefault="00D9007B">
      <w:pPr>
        <w:pStyle w:val="-3"/>
        <w:numPr>
          <w:ilvl w:val="0"/>
          <w:numId w:val="231"/>
        </w:numPr>
        <w:spacing w:after="120" w:line="360" w:lineRule="auto"/>
        <w:ind w:left="909"/>
        <w:jc w:val="both"/>
        <w:outlineLvl w:val="9"/>
        <w:rPr>
          <w:b/>
          <w:bCs/>
        </w:rPr>
      </w:pPr>
      <w:r w:rsidRPr="0079488B">
        <w:rPr>
          <w:rFonts w:hint="cs"/>
          <w:b/>
          <w:bCs/>
          <w:rtl/>
        </w:rPr>
        <w:t xml:space="preserve">פורום מנהלי קהילות </w:t>
      </w:r>
      <w:r w:rsidRPr="002065F9">
        <w:rPr>
          <w:rFonts w:hint="cs"/>
          <w:b/>
          <w:bCs/>
          <w:rtl/>
        </w:rPr>
        <w:t xml:space="preserve">- </w:t>
      </w:r>
      <w:r w:rsidRPr="0079488B">
        <w:rPr>
          <w:rFonts w:hint="cs"/>
          <w:b/>
          <w:bCs/>
          <w:rtl/>
        </w:rPr>
        <w:t xml:space="preserve"> </w:t>
      </w:r>
      <w:r w:rsidRPr="002065F9">
        <w:rPr>
          <w:rFonts w:hint="cs"/>
          <w:rtl/>
        </w:rPr>
        <w:t xml:space="preserve">המשרד </w:t>
      </w:r>
      <w:r w:rsidR="009550F6">
        <w:rPr>
          <w:rFonts w:hint="cs"/>
          <w:rtl/>
        </w:rPr>
        <w:t xml:space="preserve">והשותפים </w:t>
      </w:r>
      <w:r w:rsidRPr="002065F9">
        <w:rPr>
          <w:rFonts w:hint="cs"/>
          <w:rtl/>
        </w:rPr>
        <w:t>יערוך מפגשים חודשיים של מנהלי הקהילה במטה קהילות בירושלים או במיקום אחר בארץ כפי שיקבע על ידי המשרד. על נותן השירותים לוודא הגעה לכלל מפגשים אלו, ותיאום ואישור מראש של העדרות נותן השירותים ו\או החלפת מנהל הקהילה בנציג אחר.</w:t>
      </w:r>
      <w:r w:rsidRPr="002065F9">
        <w:rPr>
          <w:rFonts w:hint="cs"/>
          <w:b/>
          <w:bCs/>
          <w:rtl/>
        </w:rPr>
        <w:t xml:space="preserve"> </w:t>
      </w:r>
    </w:p>
    <w:p w14:paraId="5EA82E50" w14:textId="77777777" w:rsidR="00A65863" w:rsidRPr="002065F9" w:rsidRDefault="00D9007B">
      <w:pPr>
        <w:pStyle w:val="-3"/>
        <w:numPr>
          <w:ilvl w:val="0"/>
          <w:numId w:val="231"/>
        </w:numPr>
        <w:spacing w:after="120" w:line="360" w:lineRule="auto"/>
        <w:ind w:left="909"/>
        <w:jc w:val="both"/>
        <w:outlineLvl w:val="9"/>
        <w:rPr>
          <w:b/>
          <w:bCs/>
        </w:rPr>
      </w:pPr>
      <w:r w:rsidRPr="0079488B">
        <w:rPr>
          <w:b/>
          <w:bCs/>
          <w:rtl/>
        </w:rPr>
        <w:t>ועדות היגוי רבעוניות</w:t>
      </w:r>
      <w:r w:rsidRPr="002065F9">
        <w:rPr>
          <w:b/>
          <w:bCs/>
          <w:rtl/>
        </w:rPr>
        <w:t xml:space="preserve"> </w:t>
      </w:r>
      <w:r w:rsidRPr="002065F9">
        <w:rPr>
          <w:b/>
          <w:bCs/>
        </w:rPr>
        <w:t xml:space="preserve">– </w:t>
      </w:r>
      <w:r w:rsidRPr="002065F9">
        <w:rPr>
          <w:rFonts w:hint="cs"/>
          <w:b/>
          <w:bCs/>
          <w:rtl/>
        </w:rPr>
        <w:t xml:space="preserve"> </w:t>
      </w:r>
      <w:r w:rsidRPr="002065F9">
        <w:rPr>
          <w:rFonts w:hint="cs"/>
          <w:rtl/>
        </w:rPr>
        <w:t xml:space="preserve">ישיבות </w:t>
      </w:r>
      <w:r w:rsidRPr="002065F9">
        <w:rPr>
          <w:rtl/>
        </w:rPr>
        <w:t xml:space="preserve">ועדות ההיגוי, שמתרחשות אחת לרבעון, מהוות את בסיס פעילות </w:t>
      </w:r>
      <w:r w:rsidRPr="002065F9">
        <w:rPr>
          <w:rFonts w:hint="cs"/>
          <w:rtl/>
        </w:rPr>
        <w:t>הקהילה</w:t>
      </w:r>
      <w:r w:rsidRPr="002065F9">
        <w:rPr>
          <w:rtl/>
        </w:rPr>
        <w:t xml:space="preserve">. בוועדות ההיגוי מציג מנהל הקהילה את חזון הקהילה, יעדיה המרכזיים, תוכנית העבודה הכוללת, כיצד בוצעה תוכנית העבודה של הרבעון הקודם, ותוכנית העבודה </w:t>
      </w:r>
      <w:r w:rsidRPr="002065F9">
        <w:rPr>
          <w:rFonts w:hint="cs"/>
          <w:rtl/>
        </w:rPr>
        <w:t xml:space="preserve">המתוכננת </w:t>
      </w:r>
      <w:r w:rsidRPr="002065F9">
        <w:rPr>
          <w:rtl/>
        </w:rPr>
        <w:t xml:space="preserve">לרבעון הנוכחי. בנוסף, מוצג </w:t>
      </w:r>
      <w:r w:rsidRPr="002065F9">
        <w:rPr>
          <w:rFonts w:hint="cs"/>
          <w:rtl/>
        </w:rPr>
        <w:t>הדו"ח הרבעוני הכולל בתוכו את האימפקט ותוצאות ומסקנות הליכי האיסוף של המדדים המופיעים בדו"חות</w:t>
      </w:r>
      <w:r w:rsidRPr="002065F9">
        <w:rPr>
          <w:rtl/>
        </w:rPr>
        <w:t>. לב הועדה הוא דיון מקצועי של הנוכחים החברים, ולפי צורך – נקבעות פגישות עבודה המשכיות להעמקה וחיזוק שיתופי הפעולה לצורך הטמעת החדשנות בממשלה וחידוד משימות הקהילה</w:t>
      </w:r>
      <w:r w:rsidRPr="002065F9">
        <w:rPr>
          <w:rFonts w:hint="cs"/>
          <w:rtl/>
        </w:rPr>
        <w:t xml:space="preserve">. בוועדות </w:t>
      </w:r>
      <w:r w:rsidRPr="002065F9">
        <w:rPr>
          <w:rtl/>
        </w:rPr>
        <w:t xml:space="preserve">חובת נוכחות מלאה של מנהל הקהילה ונציג </w:t>
      </w:r>
      <w:r w:rsidRPr="002065F9">
        <w:rPr>
          <w:rFonts w:hint="cs"/>
          <w:rtl/>
        </w:rPr>
        <w:t>נותן השירותים.</w:t>
      </w:r>
      <w:r>
        <w:rPr>
          <w:rFonts w:hint="cs"/>
          <w:rtl/>
        </w:rPr>
        <w:t xml:space="preserve"> נותן השירותים ישלח עד שבוע לפני וועדת ההיגוי </w:t>
      </w:r>
      <w:r w:rsidRPr="005B6508">
        <w:rPr>
          <w:rtl/>
        </w:rPr>
        <w:t xml:space="preserve">פרוטוקול מוצע לישיבה, </w:t>
      </w:r>
      <w:r>
        <w:rPr>
          <w:rFonts w:hint="cs"/>
          <w:rtl/>
        </w:rPr>
        <w:t>ה</w:t>
      </w:r>
      <w:r w:rsidRPr="005B6508">
        <w:rPr>
          <w:rtl/>
        </w:rPr>
        <w:t xml:space="preserve">כולל סדר יום והצעות להחלטות שיש לקבל. סיכום הישיבה ייכתב על ידי נותן השירותים ויישלח לאישור למטה קהילות. </w:t>
      </w:r>
      <w:r>
        <w:rPr>
          <w:rFonts w:hint="cs"/>
          <w:rtl/>
        </w:rPr>
        <w:t xml:space="preserve">ועדת ההיגוי תאשר את תכונית העבודה לרבות כל הוצאה כספית וכל קבלת חסות. ככל שנותן השירותים מבקש לאשר אירועים, לרבות השתתפות בפעילות בחו"ל, שלא אושרה במסגרת תוכנית העבודה יידרש לקבל את אישור ועדת ההיגוי מראש ובכתב. </w:t>
      </w:r>
    </w:p>
    <w:p w14:paraId="7505A8FF" w14:textId="77777777" w:rsidR="00A65863" w:rsidRPr="002065F9" w:rsidRDefault="00D9007B">
      <w:pPr>
        <w:pStyle w:val="-3"/>
        <w:numPr>
          <w:ilvl w:val="0"/>
          <w:numId w:val="231"/>
        </w:numPr>
        <w:spacing w:after="120" w:line="360" w:lineRule="auto"/>
        <w:ind w:left="909"/>
        <w:jc w:val="both"/>
        <w:outlineLvl w:val="9"/>
        <w:rPr>
          <w:b/>
          <w:bCs/>
        </w:rPr>
      </w:pPr>
      <w:r>
        <w:rPr>
          <w:rFonts w:hint="cs"/>
          <w:b/>
          <w:bCs/>
          <w:rtl/>
        </w:rPr>
        <w:t xml:space="preserve">ייצוג הקהילה בדיונים </w:t>
      </w:r>
      <w:r w:rsidRPr="002065F9">
        <w:rPr>
          <w:b/>
          <w:bCs/>
          <w:rtl/>
        </w:rPr>
        <w:t>–</w:t>
      </w:r>
      <w:r w:rsidRPr="002065F9">
        <w:rPr>
          <w:rFonts w:hint="cs"/>
          <w:b/>
          <w:bCs/>
          <w:rtl/>
        </w:rPr>
        <w:t xml:space="preserve"> </w:t>
      </w:r>
      <w:r w:rsidRPr="002065F9">
        <w:rPr>
          <w:rFonts w:hint="cs"/>
          <w:rtl/>
        </w:rPr>
        <w:t>בהתאם לדרישת מטה קהילות</w:t>
      </w:r>
      <w:r w:rsidR="009550F6">
        <w:rPr>
          <w:rFonts w:hint="cs"/>
          <w:rtl/>
        </w:rPr>
        <w:t xml:space="preserve"> והשותפים</w:t>
      </w:r>
      <w:r w:rsidRPr="002065F9">
        <w:rPr>
          <w:rFonts w:hint="cs"/>
          <w:rtl/>
        </w:rPr>
        <w:t xml:space="preserve"> על מנהל הקהילה לייצג את הקהילה בדיונים מקצועיים ו/או ציבוריים חשובים, כגון ישיבות וועדות הכנסת, פורומים לאומיים, שיתופי פעולה עם חברות ממשלתיות, ביקור של תאגיד בינלאומי בישראל וכיו"ב. כל השתתפות בדיון כאמור דורשת תיאום ואישור מראש ממטה קהילות. כמו כן, מנהל הקהילה ידרש להציג עצמו כנותן שירותים של המשרד.</w:t>
      </w:r>
      <w:r w:rsidRPr="002065F9">
        <w:rPr>
          <w:rFonts w:hint="cs"/>
          <w:b/>
          <w:bCs/>
          <w:rtl/>
        </w:rPr>
        <w:t xml:space="preserve"> </w:t>
      </w:r>
    </w:p>
    <w:p w14:paraId="75313B17" w14:textId="77777777" w:rsidR="00A65863" w:rsidRDefault="00D9007B">
      <w:pPr>
        <w:pStyle w:val="-3"/>
        <w:numPr>
          <w:ilvl w:val="0"/>
          <w:numId w:val="231"/>
        </w:numPr>
        <w:spacing w:after="120" w:line="360" w:lineRule="auto"/>
        <w:ind w:left="909"/>
        <w:jc w:val="both"/>
        <w:outlineLvl w:val="9"/>
        <w:rPr>
          <w:b/>
          <w:bCs/>
          <w:rtl/>
        </w:rPr>
      </w:pPr>
      <w:r w:rsidRPr="00D77007">
        <w:rPr>
          <w:b/>
          <w:bCs/>
          <w:rtl/>
        </w:rPr>
        <w:t>פעילות בינלאומית</w:t>
      </w:r>
      <w:r>
        <w:rPr>
          <w:rFonts w:hint="cs"/>
          <w:b/>
          <w:bCs/>
          <w:rtl/>
        </w:rPr>
        <w:t xml:space="preserve">- </w:t>
      </w:r>
      <w:r w:rsidRPr="00310F70">
        <w:rPr>
          <w:rFonts w:hint="cs"/>
          <w:rtl/>
        </w:rPr>
        <w:t>למען הסדר הטוב, מובהר כי כל פעילות בעלת אופי בינלאומי</w:t>
      </w:r>
      <w:r w:rsidRPr="00310F70">
        <w:rPr>
          <w:rtl/>
        </w:rPr>
        <w:t xml:space="preserve"> שתבוצע ע"י נותן השירותים</w:t>
      </w:r>
      <w:r w:rsidRPr="00310F70">
        <w:rPr>
          <w:rFonts w:hint="cs"/>
          <w:rtl/>
        </w:rPr>
        <w:t>,</w:t>
      </w:r>
      <w:r w:rsidRPr="00310F70">
        <w:rPr>
          <w:rtl/>
        </w:rPr>
        <w:t xml:space="preserve"> לרבות הזמנת מרצים ודוברים מחו"ל, משיכת משקיעים, חברות רב לאומיות ו/או זרות לכנסים, אירועי חשיפה וקידום וכיו"ב</w:t>
      </w:r>
      <w:r w:rsidRPr="00310F70">
        <w:rPr>
          <w:rFonts w:hint="cs"/>
          <w:rtl/>
        </w:rPr>
        <w:t>,</w:t>
      </w:r>
      <w:r w:rsidRPr="00310F70">
        <w:rPr>
          <w:rtl/>
        </w:rPr>
        <w:t xml:space="preserve"> דורשת תיאום מוקדם מול המשרד. יודגש כי גם במקרה של קבלת הזמנה להשתתפות באירוע בחו"ל</w:t>
      </w:r>
      <w:r w:rsidRPr="00310F70">
        <w:rPr>
          <w:rFonts w:hint="cs"/>
          <w:rtl/>
        </w:rPr>
        <w:t>,</w:t>
      </w:r>
      <w:r w:rsidRPr="00310F70">
        <w:rPr>
          <w:rtl/>
        </w:rPr>
        <w:t xml:space="preserve"> לרבות </w:t>
      </w:r>
      <w:r w:rsidRPr="00310F70">
        <w:rPr>
          <w:rFonts w:hint="cs"/>
          <w:rtl/>
        </w:rPr>
        <w:t xml:space="preserve">אירוע שימומן על ידי גורם אחר שאינו המשרד ו\או נותן השירותים, </w:t>
      </w:r>
      <w:r w:rsidRPr="00310F70">
        <w:rPr>
          <w:rtl/>
        </w:rPr>
        <w:t>יש לבצע תיאום מוקדם מול המשרד ולקבל את אישורו לכך.</w:t>
      </w:r>
      <w:r w:rsidRPr="008A0598">
        <w:rPr>
          <w:b/>
          <w:bCs/>
          <w:rtl/>
        </w:rPr>
        <w:t xml:space="preserve"> </w:t>
      </w:r>
    </w:p>
    <w:p w14:paraId="7CB4D651" w14:textId="77777777" w:rsidR="00A65863" w:rsidRPr="00310F70" w:rsidRDefault="00D9007B">
      <w:pPr>
        <w:pStyle w:val="-3"/>
        <w:numPr>
          <w:ilvl w:val="0"/>
          <w:numId w:val="231"/>
        </w:numPr>
        <w:spacing w:after="120" w:line="360" w:lineRule="auto"/>
        <w:ind w:left="909"/>
        <w:jc w:val="both"/>
        <w:outlineLvl w:val="9"/>
      </w:pPr>
      <w:r w:rsidRPr="00310F70">
        <w:rPr>
          <w:rFonts w:hint="cs"/>
          <w:rtl/>
        </w:rPr>
        <w:t xml:space="preserve">כלל המועדים ייקבעו מראש ככל הניתן. </w:t>
      </w:r>
      <w:r>
        <w:rPr>
          <w:rFonts w:hint="cs"/>
          <w:rtl/>
        </w:rPr>
        <w:t xml:space="preserve">על מנהל הקהילה </w:t>
      </w:r>
      <w:r w:rsidRPr="00310F70">
        <w:rPr>
          <w:rFonts w:hint="cs"/>
          <w:rtl/>
        </w:rPr>
        <w:t>להגיע ל</w:t>
      </w:r>
      <w:r>
        <w:rPr>
          <w:rFonts w:hint="cs"/>
          <w:rtl/>
        </w:rPr>
        <w:t>כלל ה</w:t>
      </w:r>
      <w:r w:rsidRPr="00310F70">
        <w:rPr>
          <w:rFonts w:hint="cs"/>
          <w:rtl/>
        </w:rPr>
        <w:t xml:space="preserve">פעילויות הנ"ל. </w:t>
      </w:r>
    </w:p>
    <w:p w14:paraId="408ED018" w14:textId="77777777" w:rsidR="00904D42" w:rsidRPr="003C4126" w:rsidRDefault="00D9007B" w:rsidP="00BC6316">
      <w:pPr>
        <w:pStyle w:val="-1"/>
        <w:spacing w:before="120" w:after="120" w:line="360" w:lineRule="auto"/>
        <w:ind w:left="363" w:hanging="357"/>
        <w:outlineLvl w:val="2"/>
        <w:rPr>
          <w:rFonts w:ascii="David" w:hAnsi="David" w:cs="David"/>
          <w:sz w:val="24"/>
          <w:szCs w:val="24"/>
        </w:rPr>
      </w:pPr>
      <w:bookmarkStart w:id="521" w:name="_Toc215062932"/>
      <w:r w:rsidRPr="003C4126">
        <w:rPr>
          <w:rFonts w:ascii="David" w:hAnsi="David" w:cs="David"/>
          <w:sz w:val="24"/>
          <w:szCs w:val="24"/>
          <w:rtl/>
        </w:rPr>
        <w:t>תכנית עבודה:</w:t>
      </w:r>
      <w:bookmarkEnd w:id="521"/>
      <w:r w:rsidRPr="003C4126">
        <w:rPr>
          <w:rFonts w:ascii="David" w:hAnsi="David" w:cs="David"/>
          <w:sz w:val="24"/>
          <w:szCs w:val="24"/>
          <w:rtl/>
        </w:rPr>
        <w:t xml:space="preserve"> </w:t>
      </w:r>
    </w:p>
    <w:p w14:paraId="41D20D7F" w14:textId="77777777" w:rsidR="00904D42" w:rsidRDefault="00D9007B" w:rsidP="003C4126">
      <w:pPr>
        <w:pStyle w:val="-3"/>
        <w:numPr>
          <w:ilvl w:val="0"/>
          <w:numId w:val="0"/>
        </w:numPr>
        <w:spacing w:after="120" w:line="360" w:lineRule="auto"/>
        <w:ind w:left="270"/>
        <w:jc w:val="both"/>
        <w:outlineLvl w:val="9"/>
      </w:pPr>
      <w:r>
        <w:rPr>
          <w:rFonts w:hint="cs"/>
          <w:rtl/>
        </w:rPr>
        <w:t>ע</w:t>
      </w:r>
      <w:r w:rsidRPr="00D71E8D">
        <w:rPr>
          <w:rtl/>
        </w:rPr>
        <w:t xml:space="preserve">ל </w:t>
      </w:r>
      <w:r>
        <w:rPr>
          <w:rFonts w:hint="cs"/>
          <w:rtl/>
        </w:rPr>
        <w:t xml:space="preserve">נותן השירותים </w:t>
      </w:r>
      <w:r w:rsidRPr="00D71E8D">
        <w:rPr>
          <w:rtl/>
        </w:rPr>
        <w:t>להציג תכנית עבודה שנתית הכוללת</w:t>
      </w:r>
      <w:r>
        <w:rPr>
          <w:rFonts w:hint="cs"/>
          <w:rtl/>
        </w:rPr>
        <w:t xml:space="preserve"> מטרות ויעדים, תחומי מיקוד,</w:t>
      </w:r>
      <w:r w:rsidRPr="00D71E8D">
        <w:t xml:space="preserve"> </w:t>
      </w:r>
      <w:r w:rsidRPr="00D71E8D">
        <w:rPr>
          <w:rtl/>
        </w:rPr>
        <w:t>אירועים, דו"חות, פעילות תשתית, מדיה ופעילות שוטפת נוספת כמתואר להלן</w:t>
      </w:r>
      <w:r>
        <w:rPr>
          <w:rFonts w:hint="cs"/>
          <w:rtl/>
        </w:rPr>
        <w:t>.</w:t>
      </w:r>
    </w:p>
    <w:p w14:paraId="325CA6BE" w14:textId="77777777" w:rsidR="00904D42" w:rsidRDefault="00D9007B">
      <w:pPr>
        <w:pStyle w:val="-3"/>
        <w:numPr>
          <w:ilvl w:val="0"/>
          <w:numId w:val="232"/>
        </w:numPr>
        <w:spacing w:after="120" w:line="360" w:lineRule="auto"/>
        <w:ind w:left="767"/>
        <w:jc w:val="both"/>
        <w:outlineLvl w:val="9"/>
      </w:pPr>
      <w:r w:rsidRPr="00CF3B10">
        <w:rPr>
          <w:rtl/>
        </w:rPr>
        <w:t xml:space="preserve">כל פעילות, תכולת שירות או מיקוד תחום בקהילה ייקבעו </w:t>
      </w:r>
      <w:r w:rsidRPr="00CF3B10">
        <w:rPr>
          <w:rFonts w:hint="cs"/>
          <w:rtl/>
        </w:rPr>
        <w:t xml:space="preserve">לאחר שנותן השירותים הציג </w:t>
      </w:r>
      <w:r w:rsidRPr="00F40C88">
        <w:rPr>
          <w:rFonts w:hint="cs"/>
          <w:rtl/>
        </w:rPr>
        <w:t>ל</w:t>
      </w:r>
      <w:r w:rsidRPr="00F40C88">
        <w:rPr>
          <w:rtl/>
        </w:rPr>
        <w:t>ועדת ההיגוי ומטה קהילות במשרד הכלכלה</w:t>
      </w:r>
      <w:r w:rsidRPr="00F40C88">
        <w:rPr>
          <w:rFonts w:hint="cs"/>
          <w:rtl/>
        </w:rPr>
        <w:t xml:space="preserve"> התעשייה תוכנית עבודה שנתית ו\או </w:t>
      </w:r>
      <w:r w:rsidRPr="00F40C88">
        <w:rPr>
          <w:rFonts w:hint="cs"/>
          <w:rtl/>
        </w:rPr>
        <w:lastRenderedPageBreak/>
        <w:t>חציונית ו\או רבעונית והכל בהתאם לדרישת המשרד</w:t>
      </w:r>
      <w:r w:rsidR="00003A54">
        <w:rPr>
          <w:rFonts w:hint="cs"/>
          <w:rtl/>
        </w:rPr>
        <w:t xml:space="preserve"> והשותפים</w:t>
      </w:r>
      <w:r w:rsidRPr="00F40C88">
        <w:rPr>
          <w:rFonts w:hint="cs"/>
          <w:rtl/>
        </w:rPr>
        <w:t xml:space="preserve"> ולאישור</w:t>
      </w:r>
      <w:r w:rsidR="00003A54">
        <w:rPr>
          <w:rFonts w:hint="cs"/>
          <w:rtl/>
        </w:rPr>
        <w:t>ם</w:t>
      </w:r>
      <w:r w:rsidRPr="00F40C88">
        <w:rPr>
          <w:rFonts w:hint="cs"/>
          <w:rtl/>
        </w:rPr>
        <w:t xml:space="preserve"> בכתב ומראש. כמו כן, נותן השירותים יציג בפני ועדת ההיגוי והמשרד כל שינוי שירצה לבצע בתוכנית העבודה שנקבעה. </w:t>
      </w:r>
      <w:r w:rsidRPr="00F40C88">
        <w:rPr>
          <w:rtl/>
        </w:rPr>
        <w:t xml:space="preserve">מטה קהילות </w:t>
      </w:r>
      <w:r w:rsidR="00696BF3">
        <w:rPr>
          <w:rFonts w:hint="cs"/>
          <w:rtl/>
        </w:rPr>
        <w:t xml:space="preserve">והשותפים </w:t>
      </w:r>
      <w:r w:rsidRPr="00F40C88">
        <w:rPr>
          <w:rtl/>
        </w:rPr>
        <w:t>שומר</w:t>
      </w:r>
      <w:r w:rsidR="00696BF3">
        <w:rPr>
          <w:rFonts w:hint="cs"/>
          <w:rtl/>
        </w:rPr>
        <w:t>ים</w:t>
      </w:r>
      <w:r w:rsidRPr="00F40C88">
        <w:rPr>
          <w:rtl/>
        </w:rPr>
        <w:t xml:space="preserve"> לעצמ</w:t>
      </w:r>
      <w:r w:rsidR="00696BF3">
        <w:rPr>
          <w:rFonts w:hint="cs"/>
          <w:rtl/>
        </w:rPr>
        <w:t>ם</w:t>
      </w:r>
      <w:r w:rsidRPr="00F40C88">
        <w:rPr>
          <w:rtl/>
        </w:rPr>
        <w:t xml:space="preserve"> את הזכות לעדכן, לשנות או למקד את תחומי הפעולה, היעדים או היקף השירותים הנדרשים לאורך תקופת ההתקשרות, ובפרט בשלבי הכנת ואישור תכנית העבודה השנתית בכל שנה, בהתאם למדיניות הממשלה והתפתחות התחום</w:t>
      </w:r>
      <w:r w:rsidRPr="00D71E8D">
        <w:t>.</w:t>
      </w:r>
    </w:p>
    <w:p w14:paraId="27758631" w14:textId="77777777" w:rsidR="00C84F3C" w:rsidRDefault="00D9007B">
      <w:pPr>
        <w:pStyle w:val="-3"/>
        <w:numPr>
          <w:ilvl w:val="0"/>
          <w:numId w:val="232"/>
        </w:numPr>
        <w:spacing w:after="120" w:line="360" w:lineRule="auto"/>
        <w:ind w:left="767"/>
        <w:jc w:val="both"/>
        <w:outlineLvl w:val="9"/>
      </w:pPr>
      <w:r>
        <w:rPr>
          <w:rFonts w:hint="cs"/>
          <w:rtl/>
        </w:rPr>
        <w:t xml:space="preserve">עוד בטרם תחל השנה, </w:t>
      </w:r>
      <w:r w:rsidR="00E75B06" w:rsidRPr="00E75B06">
        <w:rPr>
          <w:rtl/>
        </w:rPr>
        <w:t>תאשר ועדת ההיגוי תוכנית עבודה שנתית בה יחולקו משימות שוטפות</w:t>
      </w:r>
      <w:r w:rsidR="008E2133">
        <w:rPr>
          <w:rFonts w:hint="cs"/>
          <w:rtl/>
        </w:rPr>
        <w:t xml:space="preserve">, </w:t>
      </w:r>
      <w:r>
        <w:rPr>
          <w:rFonts w:hint="cs"/>
          <w:rtl/>
        </w:rPr>
        <w:t>בין 70% ל 80</w:t>
      </w:r>
      <w:r w:rsidR="008E2133">
        <w:rPr>
          <w:rFonts w:hint="cs"/>
          <w:rtl/>
        </w:rPr>
        <w:t>%</w:t>
      </w:r>
      <w:r>
        <w:rPr>
          <w:rFonts w:hint="cs"/>
          <w:rtl/>
        </w:rPr>
        <w:t xml:space="preserve"> </w:t>
      </w:r>
      <w:r w:rsidR="00E75B06" w:rsidRPr="00E75B06">
        <w:rPr>
          <w:rtl/>
        </w:rPr>
        <w:t xml:space="preserve">מהשעות המקסימאליות שנקבעו לכל איש צוות,  בגינם ישולם תשלום חודשי. וכן משימות משתנות,  </w:t>
      </w:r>
      <w:r>
        <w:rPr>
          <w:rFonts w:hint="cs"/>
          <w:rtl/>
        </w:rPr>
        <w:t xml:space="preserve">בין </w:t>
      </w:r>
      <w:r w:rsidR="00E75B06" w:rsidRPr="00E75B06">
        <w:rPr>
          <w:rtl/>
        </w:rPr>
        <w:t xml:space="preserve"> 20% </w:t>
      </w:r>
      <w:r>
        <w:rPr>
          <w:rFonts w:hint="cs"/>
          <w:rtl/>
        </w:rPr>
        <w:t>ובין</w:t>
      </w:r>
      <w:r w:rsidR="008E2133">
        <w:rPr>
          <w:rFonts w:hint="cs"/>
          <w:rtl/>
        </w:rPr>
        <w:t xml:space="preserve"> 30% </w:t>
      </w:r>
      <w:r w:rsidR="00E75B06" w:rsidRPr="00E75B06">
        <w:rPr>
          <w:rtl/>
        </w:rPr>
        <w:t>מהשעות המקסימאליות שנקבעו לכל איש צוות</w:t>
      </w:r>
      <w:r w:rsidR="00EE1923">
        <w:rPr>
          <w:rFonts w:hint="cs"/>
          <w:rtl/>
        </w:rPr>
        <w:t>,</w:t>
      </w:r>
      <w:r w:rsidR="00E75B06" w:rsidRPr="00E75B06">
        <w:rPr>
          <w:rtl/>
        </w:rPr>
        <w:t xml:space="preserve"> שבגינם  ישולם תשלום רבעוני. יודגש ויובהר, כי התשלום עבור שעות עבודת הצוות י</w:t>
      </w:r>
      <w:r w:rsidR="00EE1923">
        <w:rPr>
          <w:rFonts w:hint="cs"/>
          <w:rtl/>
        </w:rPr>
        <w:t xml:space="preserve">הא </w:t>
      </w:r>
      <w:r w:rsidR="00E75B06" w:rsidRPr="00E75B06">
        <w:rPr>
          <w:rtl/>
        </w:rPr>
        <w:t>בהתאם לביצוע בפעול של תוכנית עבודה</w:t>
      </w:r>
      <w:r>
        <w:rPr>
          <w:rFonts w:hint="cs"/>
          <w:rtl/>
        </w:rPr>
        <w:t xml:space="preserve"> ולאחר קבלת אישור הוועדה לביצוע התוכנית בפועל</w:t>
      </w:r>
      <w:r w:rsidR="00E75B06" w:rsidRPr="00E75B06">
        <w:rPr>
          <w:rtl/>
        </w:rPr>
        <w:t xml:space="preserve">. </w:t>
      </w:r>
    </w:p>
    <w:p w14:paraId="62A9BDFF" w14:textId="77777777" w:rsidR="00E75B06" w:rsidRDefault="00D9007B">
      <w:pPr>
        <w:pStyle w:val="-3"/>
        <w:numPr>
          <w:ilvl w:val="0"/>
          <w:numId w:val="232"/>
        </w:numPr>
        <w:spacing w:after="120" w:line="360" w:lineRule="auto"/>
        <w:ind w:left="767"/>
        <w:jc w:val="both"/>
        <w:outlineLvl w:val="9"/>
      </w:pPr>
      <w:r w:rsidRPr="00E75B06">
        <w:rPr>
          <w:rtl/>
        </w:rPr>
        <w:t xml:space="preserve">יודגש ויובהר כי המשימות השוטפות והמשימות המשתנות הינם שירותים שנקבעו במכרז זה בלבד וההחלטה באם משימה הינה שוטפת או משתנה הינה בהתאם לטיבה של המשימה ולהחלטת ועדת ההיגוי בלבד וכי לנותן השירותים לא יהיה כל טענה לעניין זה. כך לשם </w:t>
      </w:r>
      <w:r w:rsidR="008E2133">
        <w:rPr>
          <w:rFonts w:hint="cs"/>
          <w:rtl/>
        </w:rPr>
        <w:t>ה</w:t>
      </w:r>
      <w:r w:rsidRPr="00E75B06">
        <w:rPr>
          <w:rtl/>
        </w:rPr>
        <w:t xml:space="preserve">דוגמא ארגון אירוע הינה משימה משתנה. </w:t>
      </w:r>
    </w:p>
    <w:p w14:paraId="24EAC252" w14:textId="77777777" w:rsidR="0095396A" w:rsidRDefault="00D9007B" w:rsidP="00BC6316">
      <w:pPr>
        <w:pStyle w:val="-3"/>
        <w:numPr>
          <w:ilvl w:val="0"/>
          <w:numId w:val="0"/>
        </w:numPr>
        <w:spacing w:after="600"/>
        <w:ind w:left="720"/>
        <w:contextualSpacing w:val="0"/>
        <w:jc w:val="both"/>
        <w:outlineLvl w:val="9"/>
        <w:rPr>
          <w:rtl/>
        </w:rPr>
      </w:pPr>
      <w:r>
        <w:rPr>
          <w:rFonts w:hint="cs"/>
          <w:rtl/>
        </w:rPr>
        <w:t>המציעים במכרז יידרשו לתת הצעה על אחוז השתתפותם מעלות האירועים בפועל</w:t>
      </w:r>
      <w:bookmarkStart w:id="522" w:name="_Hlk214527522"/>
      <w:r>
        <w:rPr>
          <w:rFonts w:hint="cs"/>
          <w:rtl/>
        </w:rPr>
        <w:t xml:space="preserve">, </w:t>
      </w:r>
      <w:bookmarkEnd w:id="522"/>
      <w:r>
        <w:rPr>
          <w:rFonts w:hint="cs"/>
          <w:rtl/>
        </w:rPr>
        <w:t xml:space="preserve">בהתאם למחירים המירביים שנקבעו לכל אירוע כמפורט להלן. יודגש כי ההחלטה בדבר הסווג </w:t>
      </w:r>
      <w:r w:rsidR="00661189">
        <w:rPr>
          <w:rFonts w:hint="cs"/>
          <w:rtl/>
        </w:rPr>
        <w:t xml:space="preserve">לעניין </w:t>
      </w:r>
      <w:r>
        <w:rPr>
          <w:rFonts w:hint="cs"/>
          <w:rtl/>
        </w:rPr>
        <w:t xml:space="preserve">סוג האירוע הינה של המשרד בלבד, וכי המשרד רשאי להגביל את ההיקף התקציבי לאירועים שיאושרו, בתעריף נמוך מן האמור מטה , בהתאם למגבלות התקציב ולצרכיו. </w:t>
      </w:r>
    </w:p>
    <w:tbl>
      <w:tblPr>
        <w:tblStyle w:val="affff5"/>
        <w:bidiVisual/>
        <w:tblW w:w="0" w:type="auto"/>
        <w:tblInd w:w="555" w:type="dxa"/>
        <w:tblLayout w:type="fixed"/>
        <w:tblLook w:val="04A0" w:firstRow="1" w:lastRow="0" w:firstColumn="1" w:lastColumn="0" w:noHBand="0" w:noVBand="1"/>
        <w:tblCaption w:val="סוגי האירועים ומחיר מקסימאלי למשתתף"/>
        <w:tblDescription w:val="סוגי האירועים ומחיר מקסימאלי למשתתף"/>
      </w:tblPr>
      <w:tblGrid>
        <w:gridCol w:w="3608"/>
        <w:gridCol w:w="2126"/>
      </w:tblGrid>
      <w:tr w:rsidR="009E663D" w14:paraId="1EF916D8" w14:textId="77777777" w:rsidTr="00E911D0">
        <w:trPr>
          <w:tblHeader/>
        </w:trPr>
        <w:tc>
          <w:tcPr>
            <w:tcW w:w="3608" w:type="dxa"/>
            <w:shd w:val="clear" w:color="auto" w:fill="D9D9D9" w:themeFill="background1" w:themeFillShade="D9"/>
          </w:tcPr>
          <w:p w14:paraId="5D2D7FBB" w14:textId="77777777" w:rsidR="00F71768" w:rsidRPr="00D15627" w:rsidRDefault="00D9007B" w:rsidP="00E911D0">
            <w:pPr>
              <w:spacing w:line="360" w:lineRule="auto"/>
              <w:jc w:val="center"/>
              <w:rPr>
                <w:rFonts w:ascii="David" w:eastAsia="David" w:hAnsi="David" w:cs="David"/>
                <w:b/>
                <w:bCs/>
                <w:caps/>
                <w:rtl/>
              </w:rPr>
            </w:pPr>
            <w:r w:rsidRPr="00D15627">
              <w:rPr>
                <w:rFonts w:ascii="David" w:eastAsia="David" w:hAnsi="David" w:cs="David"/>
                <w:b/>
                <w:bCs/>
                <w:rtl/>
              </w:rPr>
              <w:t>סוג האירוע</w:t>
            </w:r>
          </w:p>
        </w:tc>
        <w:tc>
          <w:tcPr>
            <w:tcW w:w="2126" w:type="dxa"/>
            <w:shd w:val="clear" w:color="auto" w:fill="D9D9D9" w:themeFill="background1" w:themeFillShade="D9"/>
          </w:tcPr>
          <w:p w14:paraId="358A0EC3" w14:textId="77777777" w:rsidR="00F71768" w:rsidRPr="00D15627" w:rsidRDefault="00D9007B" w:rsidP="00E911D0">
            <w:pPr>
              <w:spacing w:line="360" w:lineRule="auto"/>
              <w:jc w:val="center"/>
              <w:rPr>
                <w:rFonts w:ascii="David" w:eastAsia="David" w:hAnsi="David" w:cs="David"/>
                <w:b/>
                <w:bCs/>
                <w:caps/>
                <w:rtl/>
              </w:rPr>
            </w:pPr>
            <w:r w:rsidRPr="00D15627">
              <w:rPr>
                <w:rFonts w:ascii="David" w:eastAsia="David" w:hAnsi="David" w:cs="David"/>
                <w:b/>
                <w:bCs/>
                <w:rtl/>
              </w:rPr>
              <w:t xml:space="preserve">תקציב מקסימלי למשתתף </w:t>
            </w:r>
          </w:p>
          <w:p w14:paraId="0C6522EA" w14:textId="77777777" w:rsidR="00F71768" w:rsidRPr="00D15627" w:rsidRDefault="00D9007B" w:rsidP="00E911D0">
            <w:pPr>
              <w:spacing w:line="360" w:lineRule="auto"/>
              <w:jc w:val="center"/>
              <w:rPr>
                <w:rFonts w:ascii="David" w:eastAsia="David" w:hAnsi="David" w:cs="David"/>
                <w:b/>
                <w:bCs/>
                <w:caps/>
                <w:rtl/>
              </w:rPr>
            </w:pPr>
            <w:r w:rsidRPr="00D15627">
              <w:rPr>
                <w:rFonts w:ascii="David" w:eastAsia="David" w:hAnsi="David" w:cs="David"/>
                <w:b/>
                <w:bCs/>
                <w:rtl/>
              </w:rPr>
              <w:t>(כולל מע"מ)</w:t>
            </w:r>
          </w:p>
        </w:tc>
      </w:tr>
      <w:tr w:rsidR="009E663D" w14:paraId="30A7BF57" w14:textId="77777777" w:rsidTr="00E911D0">
        <w:tc>
          <w:tcPr>
            <w:tcW w:w="3608" w:type="dxa"/>
          </w:tcPr>
          <w:p w14:paraId="54EE19E9" w14:textId="77777777" w:rsidR="0095396A" w:rsidRPr="0095396A" w:rsidRDefault="00D9007B" w:rsidP="00E911D0">
            <w:pPr>
              <w:spacing w:line="360" w:lineRule="auto"/>
              <w:rPr>
                <w:rFonts w:ascii="David" w:hAnsi="David" w:cs="David"/>
                <w:rtl/>
              </w:rPr>
            </w:pPr>
            <w:r w:rsidRPr="0095396A">
              <w:rPr>
                <w:rFonts w:ascii="David" w:hAnsi="David" w:cs="David" w:hint="cs"/>
                <w:rtl/>
              </w:rPr>
              <w:t>ארוחת בוקר</w:t>
            </w:r>
          </w:p>
        </w:tc>
        <w:tc>
          <w:tcPr>
            <w:tcW w:w="2126" w:type="dxa"/>
          </w:tcPr>
          <w:p w14:paraId="4D64D763" w14:textId="77777777" w:rsidR="0095396A" w:rsidRPr="0095396A" w:rsidRDefault="00D9007B" w:rsidP="00E911D0">
            <w:pPr>
              <w:spacing w:line="360" w:lineRule="auto"/>
              <w:jc w:val="center"/>
              <w:rPr>
                <w:rFonts w:ascii="David" w:hAnsi="David" w:cs="David"/>
                <w:rtl/>
              </w:rPr>
            </w:pPr>
            <w:r w:rsidRPr="0095396A">
              <w:rPr>
                <w:rFonts w:ascii="David" w:hAnsi="David" w:cs="David" w:hint="cs"/>
                <w:rtl/>
              </w:rPr>
              <w:t xml:space="preserve">68 ₪ </w:t>
            </w:r>
          </w:p>
        </w:tc>
      </w:tr>
      <w:tr w:rsidR="009E663D" w14:paraId="3713329A" w14:textId="77777777" w:rsidTr="00E911D0">
        <w:tc>
          <w:tcPr>
            <w:tcW w:w="3608" w:type="dxa"/>
          </w:tcPr>
          <w:p w14:paraId="2E64464C" w14:textId="77777777" w:rsidR="0095396A" w:rsidRPr="0095396A" w:rsidRDefault="00D9007B" w:rsidP="00E911D0">
            <w:pPr>
              <w:spacing w:line="360" w:lineRule="auto"/>
              <w:rPr>
                <w:rFonts w:ascii="David" w:hAnsi="David" w:cs="David"/>
                <w:rtl/>
              </w:rPr>
            </w:pPr>
            <w:r w:rsidRPr="0095396A">
              <w:rPr>
                <w:rFonts w:ascii="David" w:hAnsi="David" w:cs="David" w:hint="cs"/>
                <w:rtl/>
              </w:rPr>
              <w:t>ארוחת צהריים</w:t>
            </w:r>
          </w:p>
        </w:tc>
        <w:tc>
          <w:tcPr>
            <w:tcW w:w="2126" w:type="dxa"/>
          </w:tcPr>
          <w:p w14:paraId="57E99558" w14:textId="77777777" w:rsidR="0095396A" w:rsidRPr="0095396A" w:rsidRDefault="00D9007B" w:rsidP="00E911D0">
            <w:pPr>
              <w:spacing w:line="360" w:lineRule="auto"/>
              <w:jc w:val="center"/>
              <w:rPr>
                <w:rFonts w:ascii="David" w:hAnsi="David" w:cs="David"/>
                <w:rtl/>
              </w:rPr>
            </w:pPr>
            <w:r w:rsidRPr="0095396A">
              <w:rPr>
                <w:rFonts w:ascii="David" w:hAnsi="David" w:cs="David" w:hint="cs"/>
                <w:rtl/>
              </w:rPr>
              <w:t xml:space="preserve">138 ₪ </w:t>
            </w:r>
          </w:p>
        </w:tc>
      </w:tr>
      <w:tr w:rsidR="009E663D" w14:paraId="369C5ECF" w14:textId="77777777" w:rsidTr="00E911D0">
        <w:tc>
          <w:tcPr>
            <w:tcW w:w="3608" w:type="dxa"/>
          </w:tcPr>
          <w:p w14:paraId="76890B6B" w14:textId="77777777" w:rsidR="0095396A" w:rsidRPr="0095396A" w:rsidRDefault="00D9007B" w:rsidP="00E911D0">
            <w:pPr>
              <w:spacing w:line="360" w:lineRule="auto"/>
              <w:rPr>
                <w:rFonts w:ascii="David" w:hAnsi="David" w:cs="David"/>
                <w:rtl/>
              </w:rPr>
            </w:pPr>
            <w:r>
              <w:rPr>
                <w:rFonts w:ascii="David" w:hAnsi="David" w:cs="David" w:hint="cs"/>
                <w:rtl/>
              </w:rPr>
              <w:t>כיתת לימוד כולל מקרן, מסך,  אמצעי הגברה, תאורה ווידאו ללא כיבוד</w:t>
            </w:r>
          </w:p>
        </w:tc>
        <w:tc>
          <w:tcPr>
            <w:tcW w:w="2126" w:type="dxa"/>
          </w:tcPr>
          <w:p w14:paraId="02880109" w14:textId="77777777" w:rsidR="0095396A" w:rsidRPr="0095396A" w:rsidRDefault="00D9007B" w:rsidP="00E911D0">
            <w:pPr>
              <w:spacing w:line="360" w:lineRule="auto"/>
              <w:jc w:val="center"/>
              <w:rPr>
                <w:rFonts w:ascii="David" w:hAnsi="David" w:cs="David"/>
                <w:rtl/>
              </w:rPr>
            </w:pPr>
            <w:r>
              <w:rPr>
                <w:rFonts w:ascii="David" w:hAnsi="David" w:cs="David" w:hint="cs"/>
                <w:rtl/>
              </w:rPr>
              <w:t xml:space="preserve">950 ₪ </w:t>
            </w:r>
          </w:p>
        </w:tc>
      </w:tr>
      <w:tr w:rsidR="009E663D" w14:paraId="58323F06" w14:textId="77777777" w:rsidTr="00E911D0">
        <w:tc>
          <w:tcPr>
            <w:tcW w:w="3608" w:type="dxa"/>
          </w:tcPr>
          <w:p w14:paraId="27EDE8F2" w14:textId="77777777" w:rsidR="0095396A" w:rsidRPr="0095396A" w:rsidRDefault="00D9007B" w:rsidP="00E911D0">
            <w:pPr>
              <w:spacing w:line="360" w:lineRule="auto"/>
              <w:rPr>
                <w:rFonts w:ascii="David" w:hAnsi="David" w:cs="David"/>
                <w:rtl/>
              </w:rPr>
            </w:pPr>
            <w:r w:rsidRPr="0095396A">
              <w:rPr>
                <w:rFonts w:ascii="David" w:hAnsi="David" w:cs="David" w:hint="cs"/>
                <w:rtl/>
              </w:rPr>
              <w:t xml:space="preserve">אולם הרצאות </w:t>
            </w:r>
            <w:r>
              <w:rPr>
                <w:rFonts w:ascii="David" w:hAnsi="David" w:cs="David" w:hint="cs"/>
                <w:rtl/>
              </w:rPr>
              <w:t>כולל מקרן, מסך,  אמצעי הגברה, תאורה ווידאו ללא כיבוד (עד 100 משתתפים)</w:t>
            </w:r>
          </w:p>
        </w:tc>
        <w:tc>
          <w:tcPr>
            <w:tcW w:w="2126" w:type="dxa"/>
          </w:tcPr>
          <w:p w14:paraId="6D0E49CD" w14:textId="77777777" w:rsidR="0095396A" w:rsidRDefault="00D9007B" w:rsidP="0095396A">
            <w:pPr>
              <w:spacing w:line="360" w:lineRule="auto"/>
              <w:jc w:val="center"/>
              <w:rPr>
                <w:rtl/>
              </w:rPr>
            </w:pPr>
            <w:r w:rsidRPr="0095396A">
              <w:rPr>
                <w:rFonts w:ascii="David" w:hAnsi="David" w:cs="David" w:hint="cs"/>
                <w:rtl/>
              </w:rPr>
              <w:t xml:space="preserve">2100 ₪ </w:t>
            </w:r>
          </w:p>
        </w:tc>
      </w:tr>
      <w:tr w:rsidR="009E663D" w14:paraId="6A92A584" w14:textId="77777777" w:rsidTr="00E911D0">
        <w:tc>
          <w:tcPr>
            <w:tcW w:w="3608" w:type="dxa"/>
          </w:tcPr>
          <w:p w14:paraId="1AA8A545" w14:textId="77777777" w:rsidR="00F71768" w:rsidRPr="00D15627" w:rsidRDefault="00D9007B" w:rsidP="00E911D0">
            <w:pPr>
              <w:spacing w:line="360" w:lineRule="auto"/>
              <w:rPr>
                <w:rFonts w:ascii="David" w:hAnsi="David" w:cs="David"/>
                <w:rtl/>
              </w:rPr>
            </w:pPr>
            <w:r w:rsidRPr="00D15627">
              <w:rPr>
                <w:rFonts w:ascii="David" w:hAnsi="David" w:cs="David"/>
                <w:rtl/>
              </w:rPr>
              <w:t>אירוע יום חלקי (עד 7 שעות)</w:t>
            </w:r>
          </w:p>
        </w:tc>
        <w:tc>
          <w:tcPr>
            <w:tcW w:w="2126" w:type="dxa"/>
          </w:tcPr>
          <w:p w14:paraId="52D9049C" w14:textId="77777777" w:rsidR="00F71768" w:rsidRPr="00D15627" w:rsidRDefault="00D9007B" w:rsidP="00E911D0">
            <w:pPr>
              <w:spacing w:line="360" w:lineRule="auto"/>
              <w:jc w:val="center"/>
              <w:rPr>
                <w:rFonts w:ascii="David" w:hAnsi="David" w:cs="David"/>
                <w:rtl/>
              </w:rPr>
            </w:pPr>
            <w:r w:rsidRPr="00D15627">
              <w:rPr>
                <w:rFonts w:ascii="David" w:hAnsi="David" w:cs="David"/>
                <w:rtl/>
              </w:rPr>
              <w:t>295 ₪</w:t>
            </w:r>
          </w:p>
        </w:tc>
      </w:tr>
      <w:tr w:rsidR="009E663D" w14:paraId="719463D3" w14:textId="77777777" w:rsidTr="00E911D0">
        <w:tc>
          <w:tcPr>
            <w:tcW w:w="3608" w:type="dxa"/>
          </w:tcPr>
          <w:p w14:paraId="16E4B8C9" w14:textId="77777777" w:rsidR="00F71768" w:rsidRPr="00D15627" w:rsidRDefault="00D9007B" w:rsidP="00E911D0">
            <w:pPr>
              <w:spacing w:line="360" w:lineRule="auto"/>
              <w:rPr>
                <w:rFonts w:ascii="David" w:hAnsi="David" w:cs="David"/>
                <w:rtl/>
              </w:rPr>
            </w:pPr>
            <w:r w:rsidRPr="00D15627">
              <w:rPr>
                <w:rFonts w:ascii="David" w:hAnsi="David" w:cs="David"/>
                <w:rtl/>
              </w:rPr>
              <w:t>אירוע ערב</w:t>
            </w:r>
          </w:p>
        </w:tc>
        <w:tc>
          <w:tcPr>
            <w:tcW w:w="2126" w:type="dxa"/>
          </w:tcPr>
          <w:p w14:paraId="5F91A5D9" w14:textId="77777777" w:rsidR="00F71768" w:rsidRPr="00D15627" w:rsidRDefault="00D9007B" w:rsidP="00E911D0">
            <w:pPr>
              <w:spacing w:line="360" w:lineRule="auto"/>
              <w:jc w:val="center"/>
              <w:rPr>
                <w:rFonts w:ascii="David" w:hAnsi="David" w:cs="David"/>
                <w:rtl/>
              </w:rPr>
            </w:pPr>
            <w:r w:rsidRPr="00D15627">
              <w:rPr>
                <w:rFonts w:ascii="David" w:hAnsi="David" w:cs="David"/>
                <w:rtl/>
              </w:rPr>
              <w:t>496 ₪</w:t>
            </w:r>
          </w:p>
        </w:tc>
      </w:tr>
      <w:tr w:rsidR="009E663D" w14:paraId="1E485060" w14:textId="77777777" w:rsidTr="00E911D0">
        <w:tc>
          <w:tcPr>
            <w:tcW w:w="3608" w:type="dxa"/>
          </w:tcPr>
          <w:p w14:paraId="64C6885E" w14:textId="77777777" w:rsidR="00F71768" w:rsidRPr="00D15627" w:rsidRDefault="00D9007B" w:rsidP="00E911D0">
            <w:pPr>
              <w:spacing w:line="360" w:lineRule="auto"/>
              <w:rPr>
                <w:rFonts w:ascii="David" w:hAnsi="David" w:cs="David"/>
                <w:rtl/>
              </w:rPr>
            </w:pPr>
            <w:r w:rsidRPr="00D15627">
              <w:rPr>
                <w:rFonts w:ascii="David" w:hAnsi="David" w:cs="David"/>
                <w:rtl/>
              </w:rPr>
              <w:t>אירוע יום מלא (מעל 7 שעות, באתר סגור)</w:t>
            </w:r>
          </w:p>
        </w:tc>
        <w:tc>
          <w:tcPr>
            <w:tcW w:w="2126" w:type="dxa"/>
          </w:tcPr>
          <w:p w14:paraId="2F6A5B96" w14:textId="77777777" w:rsidR="00F71768" w:rsidRPr="00D15627" w:rsidRDefault="00D9007B" w:rsidP="00E911D0">
            <w:pPr>
              <w:spacing w:line="360" w:lineRule="auto"/>
              <w:jc w:val="center"/>
              <w:rPr>
                <w:rFonts w:ascii="David" w:hAnsi="David" w:cs="David"/>
                <w:rtl/>
              </w:rPr>
            </w:pPr>
            <w:r w:rsidRPr="00D15627">
              <w:rPr>
                <w:rFonts w:ascii="David" w:hAnsi="David" w:cs="David"/>
                <w:rtl/>
              </w:rPr>
              <w:t>508 ₪</w:t>
            </w:r>
          </w:p>
        </w:tc>
      </w:tr>
      <w:tr w:rsidR="009E663D" w14:paraId="13D550F7" w14:textId="77777777" w:rsidTr="00E911D0">
        <w:tc>
          <w:tcPr>
            <w:tcW w:w="3608" w:type="dxa"/>
          </w:tcPr>
          <w:p w14:paraId="57404645" w14:textId="77777777" w:rsidR="00F71768" w:rsidRPr="00D15627" w:rsidRDefault="00D9007B" w:rsidP="00E911D0">
            <w:pPr>
              <w:spacing w:line="360" w:lineRule="auto"/>
              <w:rPr>
                <w:rFonts w:ascii="David" w:hAnsi="David" w:cs="David"/>
                <w:rtl/>
              </w:rPr>
            </w:pPr>
            <w:r w:rsidRPr="00D15627">
              <w:rPr>
                <w:rFonts w:ascii="David" w:hAnsi="David" w:cs="David"/>
                <w:rtl/>
              </w:rPr>
              <w:lastRenderedPageBreak/>
              <w:t>אירוע יום מלא (מעל 7 שעות, בחוץ – תחת כיפת השמיים)</w:t>
            </w:r>
          </w:p>
        </w:tc>
        <w:tc>
          <w:tcPr>
            <w:tcW w:w="2126" w:type="dxa"/>
          </w:tcPr>
          <w:p w14:paraId="57D4A546" w14:textId="77777777" w:rsidR="00F71768" w:rsidRPr="00D15627" w:rsidRDefault="00D9007B" w:rsidP="00E911D0">
            <w:pPr>
              <w:spacing w:line="360" w:lineRule="auto"/>
              <w:jc w:val="center"/>
              <w:rPr>
                <w:rFonts w:ascii="David" w:hAnsi="David" w:cs="David"/>
                <w:rtl/>
              </w:rPr>
            </w:pPr>
            <w:r w:rsidRPr="00D15627">
              <w:rPr>
                <w:rFonts w:ascii="David" w:hAnsi="David" w:cs="David"/>
                <w:rtl/>
              </w:rPr>
              <w:t>590 ₪</w:t>
            </w:r>
          </w:p>
        </w:tc>
      </w:tr>
      <w:tr w:rsidR="009E663D" w14:paraId="458C88B4" w14:textId="77777777" w:rsidTr="00E911D0">
        <w:tc>
          <w:tcPr>
            <w:tcW w:w="3608" w:type="dxa"/>
          </w:tcPr>
          <w:p w14:paraId="798FC1BC" w14:textId="77777777" w:rsidR="00F71768" w:rsidRPr="00D15627" w:rsidRDefault="00D9007B" w:rsidP="00E911D0">
            <w:pPr>
              <w:spacing w:line="360" w:lineRule="auto"/>
              <w:rPr>
                <w:rFonts w:ascii="David" w:hAnsi="David" w:cs="David"/>
                <w:rtl/>
              </w:rPr>
            </w:pPr>
            <w:r w:rsidRPr="00D15627">
              <w:rPr>
                <w:rFonts w:ascii="David" w:hAnsi="David" w:cs="David"/>
                <w:rtl/>
              </w:rPr>
              <w:t>אירוע בינלאומי.</w:t>
            </w:r>
          </w:p>
          <w:p w14:paraId="1B08375E" w14:textId="77777777" w:rsidR="00F71768" w:rsidRPr="00D15627" w:rsidRDefault="00D9007B" w:rsidP="00E911D0">
            <w:pPr>
              <w:spacing w:line="360" w:lineRule="auto"/>
              <w:rPr>
                <w:rFonts w:ascii="David" w:hAnsi="David" w:cs="David"/>
              </w:rPr>
            </w:pPr>
            <w:r w:rsidRPr="00D15627">
              <w:rPr>
                <w:rFonts w:ascii="David" w:hAnsi="David" w:cs="David"/>
                <w:rtl/>
              </w:rPr>
              <w:t>באירוע הכולל שני ימי פעילות (לילה אחד), התקציב המקסימלי למשתתף יוכפל ויעמוד על 2,360 ש"ח. עלות מרכיב הלינה, כפי שייקבע על ידי כל מזמין, בהתאם לדרישותיו, ייכלל בתקציב המקסימלי למשתתף ולא יתווסף אליו.</w:t>
            </w:r>
          </w:p>
        </w:tc>
        <w:tc>
          <w:tcPr>
            <w:tcW w:w="2126" w:type="dxa"/>
          </w:tcPr>
          <w:p w14:paraId="2540E48C" w14:textId="77777777" w:rsidR="00F71768" w:rsidRPr="00D15627" w:rsidRDefault="00D9007B" w:rsidP="00E911D0">
            <w:pPr>
              <w:spacing w:line="360" w:lineRule="auto"/>
              <w:jc w:val="center"/>
              <w:rPr>
                <w:rFonts w:ascii="David" w:hAnsi="David" w:cs="David"/>
                <w:rtl/>
              </w:rPr>
            </w:pPr>
            <w:r w:rsidRPr="00D15627">
              <w:rPr>
                <w:rFonts w:ascii="David" w:hAnsi="David" w:cs="David"/>
                <w:rtl/>
              </w:rPr>
              <w:t>1,180 ₪ ליום</w:t>
            </w:r>
          </w:p>
        </w:tc>
      </w:tr>
    </w:tbl>
    <w:p w14:paraId="3B6543EC" w14:textId="77777777" w:rsidR="00D15627" w:rsidRDefault="00D15627" w:rsidP="00BC6316">
      <w:pPr>
        <w:pStyle w:val="-3"/>
        <w:numPr>
          <w:ilvl w:val="0"/>
          <w:numId w:val="0"/>
        </w:numPr>
        <w:spacing w:after="120"/>
        <w:ind w:left="720"/>
        <w:jc w:val="both"/>
        <w:outlineLvl w:val="9"/>
        <w:rPr>
          <w:rtl/>
        </w:rPr>
      </w:pPr>
    </w:p>
    <w:tbl>
      <w:tblPr>
        <w:tblStyle w:val="affff5"/>
        <w:bidiVisual/>
        <w:tblW w:w="0" w:type="auto"/>
        <w:tblInd w:w="555" w:type="dxa"/>
        <w:tblLayout w:type="fixed"/>
        <w:tblLook w:val="04A0" w:firstRow="1" w:lastRow="0" w:firstColumn="1" w:lastColumn="0" w:noHBand="0" w:noVBand="1"/>
        <w:tblDescription w:val="סוגי האירועים ומחיר מקסימאלי למשתתף"/>
      </w:tblPr>
      <w:tblGrid>
        <w:gridCol w:w="3608"/>
        <w:gridCol w:w="2126"/>
      </w:tblGrid>
      <w:tr w:rsidR="009E663D" w14:paraId="668FFDAB" w14:textId="77777777" w:rsidTr="00EB3DF8">
        <w:trPr>
          <w:tblHeader/>
        </w:trPr>
        <w:tc>
          <w:tcPr>
            <w:tcW w:w="3608" w:type="dxa"/>
            <w:shd w:val="clear" w:color="auto" w:fill="D9D9D9" w:themeFill="background1" w:themeFillShade="D9"/>
          </w:tcPr>
          <w:p w14:paraId="36EB891B" w14:textId="77777777" w:rsidR="00661189" w:rsidRPr="00D15627" w:rsidRDefault="00D9007B" w:rsidP="00EB3DF8">
            <w:pPr>
              <w:spacing w:line="360" w:lineRule="auto"/>
              <w:jc w:val="center"/>
              <w:rPr>
                <w:rFonts w:ascii="David" w:eastAsia="David" w:hAnsi="David" w:cs="David"/>
                <w:b/>
                <w:bCs/>
                <w:caps/>
                <w:rtl/>
              </w:rPr>
            </w:pPr>
            <w:r w:rsidRPr="00D15627">
              <w:rPr>
                <w:rFonts w:ascii="David" w:eastAsia="David" w:hAnsi="David" w:cs="David"/>
                <w:b/>
                <w:bCs/>
                <w:rtl/>
              </w:rPr>
              <w:t>סוג האירוע</w:t>
            </w:r>
          </w:p>
        </w:tc>
        <w:tc>
          <w:tcPr>
            <w:tcW w:w="2126" w:type="dxa"/>
            <w:shd w:val="clear" w:color="auto" w:fill="D9D9D9" w:themeFill="background1" w:themeFillShade="D9"/>
          </w:tcPr>
          <w:p w14:paraId="04F79885" w14:textId="77777777" w:rsidR="00661189" w:rsidRPr="00D15627" w:rsidRDefault="00D9007B" w:rsidP="00EB3DF8">
            <w:pPr>
              <w:spacing w:line="360" w:lineRule="auto"/>
              <w:jc w:val="center"/>
              <w:rPr>
                <w:rFonts w:ascii="David" w:eastAsia="David" w:hAnsi="David" w:cs="David"/>
                <w:b/>
                <w:bCs/>
                <w:caps/>
                <w:rtl/>
              </w:rPr>
            </w:pPr>
            <w:r w:rsidRPr="00D15627">
              <w:rPr>
                <w:rFonts w:ascii="David" w:eastAsia="David" w:hAnsi="David" w:cs="David"/>
                <w:b/>
                <w:bCs/>
                <w:rtl/>
              </w:rPr>
              <w:t xml:space="preserve">תקציב מקסימלי </w:t>
            </w:r>
          </w:p>
          <w:p w14:paraId="29A2D346" w14:textId="77777777" w:rsidR="00661189" w:rsidRPr="00D15627" w:rsidRDefault="00D9007B" w:rsidP="00EB3DF8">
            <w:pPr>
              <w:spacing w:line="360" w:lineRule="auto"/>
              <w:jc w:val="center"/>
              <w:rPr>
                <w:rFonts w:ascii="David" w:eastAsia="David" w:hAnsi="David" w:cs="David"/>
                <w:b/>
                <w:bCs/>
                <w:caps/>
                <w:rtl/>
              </w:rPr>
            </w:pPr>
            <w:r w:rsidRPr="00D15627">
              <w:rPr>
                <w:rFonts w:ascii="David" w:eastAsia="David" w:hAnsi="David" w:cs="David"/>
                <w:b/>
                <w:bCs/>
                <w:rtl/>
              </w:rPr>
              <w:t>(כולל מע"מ)</w:t>
            </w:r>
          </w:p>
        </w:tc>
      </w:tr>
      <w:tr w:rsidR="009E663D" w14:paraId="0A1F9954" w14:textId="77777777" w:rsidTr="00EB3DF8">
        <w:tc>
          <w:tcPr>
            <w:tcW w:w="3608" w:type="dxa"/>
          </w:tcPr>
          <w:p w14:paraId="3D036FC6" w14:textId="77777777" w:rsidR="00661189" w:rsidRPr="0095396A" w:rsidRDefault="00D9007B" w:rsidP="00EB3DF8">
            <w:pPr>
              <w:spacing w:line="360" w:lineRule="auto"/>
              <w:rPr>
                <w:rFonts w:ascii="David" w:hAnsi="David" w:cs="David"/>
                <w:rtl/>
              </w:rPr>
            </w:pPr>
            <w:r>
              <w:rPr>
                <w:rFonts w:ascii="David" w:hAnsi="David" w:cs="David" w:hint="cs"/>
                <w:rtl/>
              </w:rPr>
              <w:t xml:space="preserve">כיתת לימוד כולל מקרן, מסך,  אמצעי הגברה, תאורה ווידאו ללא כיבוד </w:t>
            </w:r>
          </w:p>
        </w:tc>
        <w:tc>
          <w:tcPr>
            <w:tcW w:w="2126" w:type="dxa"/>
          </w:tcPr>
          <w:p w14:paraId="47E3D2ED" w14:textId="77777777" w:rsidR="00661189" w:rsidRPr="0095396A" w:rsidRDefault="00D9007B" w:rsidP="00EB3DF8">
            <w:pPr>
              <w:spacing w:line="360" w:lineRule="auto"/>
              <w:jc w:val="center"/>
              <w:rPr>
                <w:rFonts w:ascii="David" w:hAnsi="David" w:cs="David"/>
                <w:rtl/>
              </w:rPr>
            </w:pPr>
            <w:r>
              <w:rPr>
                <w:rFonts w:ascii="David" w:hAnsi="David" w:cs="David" w:hint="cs"/>
                <w:rtl/>
              </w:rPr>
              <w:t xml:space="preserve">950 ₪ </w:t>
            </w:r>
          </w:p>
        </w:tc>
      </w:tr>
      <w:tr w:rsidR="009E663D" w14:paraId="6BADEBE5" w14:textId="77777777" w:rsidTr="00EB3DF8">
        <w:tc>
          <w:tcPr>
            <w:tcW w:w="3608" w:type="dxa"/>
          </w:tcPr>
          <w:p w14:paraId="7949ED13" w14:textId="77777777" w:rsidR="00661189" w:rsidRPr="0095396A" w:rsidRDefault="00D9007B" w:rsidP="00EB3DF8">
            <w:pPr>
              <w:spacing w:line="360" w:lineRule="auto"/>
              <w:rPr>
                <w:rtl/>
              </w:rPr>
            </w:pPr>
            <w:r w:rsidRPr="0095396A">
              <w:rPr>
                <w:rFonts w:ascii="David" w:hAnsi="David" w:cs="David" w:hint="cs"/>
                <w:rtl/>
              </w:rPr>
              <w:t xml:space="preserve">אולם הרצאות </w:t>
            </w:r>
            <w:r>
              <w:rPr>
                <w:rFonts w:ascii="David" w:hAnsi="David" w:cs="David" w:hint="cs"/>
                <w:rtl/>
              </w:rPr>
              <w:t>כולל מקרן, מסך,  אמצעי הגברה, תאורה ווידאו ללא כיבוד (עד 100 משתתפים)</w:t>
            </w:r>
          </w:p>
        </w:tc>
        <w:tc>
          <w:tcPr>
            <w:tcW w:w="2126" w:type="dxa"/>
          </w:tcPr>
          <w:p w14:paraId="2418EFA2" w14:textId="77777777" w:rsidR="00661189" w:rsidRPr="0095396A" w:rsidRDefault="00D9007B" w:rsidP="00EB3DF8">
            <w:pPr>
              <w:spacing w:line="360" w:lineRule="auto"/>
              <w:jc w:val="center"/>
              <w:rPr>
                <w:rtl/>
              </w:rPr>
            </w:pPr>
            <w:r w:rsidRPr="0095396A">
              <w:rPr>
                <w:rFonts w:ascii="David" w:hAnsi="David" w:cs="David" w:hint="cs"/>
                <w:rtl/>
              </w:rPr>
              <w:t>2100 ₪</w:t>
            </w:r>
          </w:p>
        </w:tc>
      </w:tr>
      <w:tr w:rsidR="009E663D" w14:paraId="26DD70B6" w14:textId="77777777" w:rsidTr="00EB3DF8">
        <w:tc>
          <w:tcPr>
            <w:tcW w:w="3608" w:type="dxa"/>
          </w:tcPr>
          <w:p w14:paraId="0A3FAC6D" w14:textId="77777777" w:rsidR="00661189" w:rsidRPr="0095396A" w:rsidRDefault="00D9007B" w:rsidP="00EB3DF8">
            <w:pPr>
              <w:spacing w:line="360" w:lineRule="auto"/>
              <w:rPr>
                <w:rFonts w:ascii="David" w:hAnsi="David" w:cs="David"/>
                <w:rtl/>
              </w:rPr>
            </w:pPr>
            <w:r w:rsidRPr="0095396A">
              <w:rPr>
                <w:rFonts w:ascii="David" w:hAnsi="David" w:cs="David" w:hint="cs"/>
                <w:rtl/>
              </w:rPr>
              <w:t xml:space="preserve">אולם הרצאות </w:t>
            </w:r>
            <w:r>
              <w:rPr>
                <w:rFonts w:ascii="David" w:hAnsi="David" w:cs="David" w:hint="cs"/>
                <w:rtl/>
              </w:rPr>
              <w:t>כולל מקרן, מסך,  אמצעי הגברה, תאורה ווידאו ללא כיבוד (עד 200 משתתפים)</w:t>
            </w:r>
          </w:p>
        </w:tc>
        <w:tc>
          <w:tcPr>
            <w:tcW w:w="2126" w:type="dxa"/>
          </w:tcPr>
          <w:p w14:paraId="47C68B5E" w14:textId="77777777" w:rsidR="00661189" w:rsidRDefault="00D9007B" w:rsidP="00EB3DF8">
            <w:pPr>
              <w:spacing w:line="360" w:lineRule="auto"/>
              <w:jc w:val="center"/>
              <w:rPr>
                <w:rtl/>
              </w:rPr>
            </w:pPr>
            <w:r>
              <w:rPr>
                <w:rFonts w:ascii="David" w:hAnsi="David" w:cs="David" w:hint="cs"/>
                <w:rtl/>
              </w:rPr>
              <w:t xml:space="preserve">4200 </w:t>
            </w:r>
            <w:r w:rsidRPr="0095396A">
              <w:rPr>
                <w:rFonts w:ascii="David" w:hAnsi="David" w:cs="David" w:hint="cs"/>
                <w:rtl/>
              </w:rPr>
              <w:t xml:space="preserve">₪ </w:t>
            </w:r>
          </w:p>
        </w:tc>
      </w:tr>
    </w:tbl>
    <w:p w14:paraId="1839CE9C" w14:textId="77777777" w:rsidR="0003789F" w:rsidRDefault="00D9007B" w:rsidP="00BC6316">
      <w:pPr>
        <w:pStyle w:val="-3"/>
        <w:numPr>
          <w:ilvl w:val="0"/>
          <w:numId w:val="0"/>
        </w:numPr>
        <w:spacing w:before="480"/>
        <w:ind w:left="720"/>
        <w:contextualSpacing w:val="0"/>
        <w:jc w:val="both"/>
        <w:outlineLvl w:val="9"/>
        <w:rPr>
          <w:rtl/>
        </w:rPr>
      </w:pPr>
      <w:r>
        <w:rPr>
          <w:rFonts w:hint="cs"/>
          <w:rtl/>
        </w:rPr>
        <w:t xml:space="preserve">עוד יובהר כי תשלום המשרד לרכיב זה יהא בהתאם להצעת המחיר של הזוכה במכרז ובכל מקרה, </w:t>
      </w:r>
      <w:r w:rsidR="008E2133">
        <w:rPr>
          <w:rFonts w:hint="cs"/>
          <w:rtl/>
        </w:rPr>
        <w:t xml:space="preserve">המשרד לא ישלם לנותן השירותים ברכיב זה מעבר לתשלום שבוצע על ידי נותן השירותים בפועל "במזומן". יודגש ויובהר כי נותן השירותים ידרש </w:t>
      </w:r>
      <w:r w:rsidR="00D741C1">
        <w:rPr>
          <w:rFonts w:hint="cs"/>
          <w:rtl/>
        </w:rPr>
        <w:t xml:space="preserve"> להציג אסמכתאות נדרשות להוכחת העלויות בפועל</w:t>
      </w:r>
      <w:r w:rsidR="00661189">
        <w:rPr>
          <w:rFonts w:hint="cs"/>
          <w:rtl/>
        </w:rPr>
        <w:t xml:space="preserve"> חתום ע"י רו"ח מטעם נותן השירותים</w:t>
      </w:r>
      <w:r w:rsidR="00D741C1">
        <w:rPr>
          <w:rFonts w:hint="cs"/>
          <w:rtl/>
        </w:rPr>
        <w:t>.</w:t>
      </w:r>
    </w:p>
    <w:p w14:paraId="7800E0FE" w14:textId="77777777" w:rsidR="007C6A91" w:rsidRPr="007C6A91" w:rsidRDefault="007C6A91" w:rsidP="007C6A91">
      <w:pPr>
        <w:pStyle w:val="af5"/>
        <w:numPr>
          <w:ilvl w:val="0"/>
          <w:numId w:val="232"/>
        </w:numPr>
        <w:rPr>
          <w:ins w:id="523" w:author="סימה תשרה דאי" w:date="2026-01-21T10:13:00Z"/>
          <w:rFonts w:eastAsia="Times New Roman"/>
          <w:rtl/>
        </w:rPr>
      </w:pPr>
      <w:ins w:id="524" w:author="סימה תשרה דאי" w:date="2026-01-21T10:13:00Z">
        <w:r w:rsidRPr="007C6A91">
          <w:rPr>
            <w:rFonts w:eastAsia="Times New Roman"/>
            <w:rtl/>
          </w:rPr>
          <w:t xml:space="preserve">תוכנית העבודה תכלול, לכל הפחות,  את הרכיבים הבאים: </w:t>
        </w:r>
      </w:ins>
    </w:p>
    <w:p w14:paraId="2A0275C3" w14:textId="77777777" w:rsidR="007C6A91" w:rsidRDefault="007C6A91" w:rsidP="007C6A91">
      <w:pPr>
        <w:pStyle w:val="-3"/>
        <w:numPr>
          <w:ilvl w:val="0"/>
          <w:numId w:val="0"/>
        </w:numPr>
        <w:spacing w:after="120" w:line="360" w:lineRule="auto"/>
        <w:ind w:left="767"/>
        <w:contextualSpacing w:val="0"/>
        <w:jc w:val="both"/>
        <w:outlineLvl w:val="9"/>
        <w:rPr>
          <w:ins w:id="525" w:author="סימה תשרה דאי" w:date="2026-01-21T10:12:00Z"/>
        </w:rPr>
      </w:pPr>
    </w:p>
    <w:p w14:paraId="491E2323" w14:textId="261F18F0" w:rsidR="007C6A91" w:rsidRDefault="00D9007B" w:rsidP="007C6A91">
      <w:pPr>
        <w:pStyle w:val="-3"/>
        <w:numPr>
          <w:ilvl w:val="1"/>
          <w:numId w:val="232"/>
        </w:numPr>
        <w:spacing w:after="120" w:line="360" w:lineRule="auto"/>
        <w:contextualSpacing w:val="0"/>
        <w:jc w:val="both"/>
        <w:outlineLvl w:val="9"/>
        <w:rPr>
          <w:ins w:id="526" w:author="סימה תשרה דאי" w:date="2026-01-21T10:13:00Z"/>
        </w:rPr>
      </w:pPr>
      <w:r>
        <w:rPr>
          <w:rFonts w:hint="cs"/>
          <w:rtl/>
        </w:rPr>
        <w:t>הגדרת מטרות ויעדים ממוקדים</w:t>
      </w:r>
      <w:r w:rsidR="000406A4">
        <w:rPr>
          <w:rFonts w:hint="cs"/>
          <w:rtl/>
        </w:rPr>
        <w:t xml:space="preserve"> </w:t>
      </w:r>
      <w:ins w:id="527" w:author="סימה תשרה דאי" w:date="2026-01-21T10:13:00Z">
        <w:r w:rsidR="007C6A91">
          <w:rPr>
            <w:rFonts w:hint="cs"/>
            <w:rtl/>
          </w:rPr>
          <w:t xml:space="preserve">- </w:t>
        </w:r>
        <w:r w:rsidR="007C6A91" w:rsidRPr="002010A9">
          <w:rPr>
            <w:rtl/>
          </w:rPr>
          <w:t xml:space="preserve">תכנית העבודה השנתית תשקף את מטרות  הקהילה כפי שהוגדרו במכרז </w:t>
        </w:r>
        <w:r w:rsidR="007C6A91">
          <w:rPr>
            <w:rFonts w:hint="cs"/>
            <w:rtl/>
          </w:rPr>
          <w:t>וכמפורט להלן</w:t>
        </w:r>
        <w:r w:rsidR="007C6A91" w:rsidRPr="002010A9">
          <w:rPr>
            <w:rtl/>
          </w:rPr>
          <w:t xml:space="preserve">. מטרת העל של </w:t>
        </w:r>
        <w:proofErr w:type="spellStart"/>
        <w:r w:rsidR="007C6A91" w:rsidRPr="002010A9">
          <w:rPr>
            <w:rtl/>
          </w:rPr>
          <w:t>התכנית</w:t>
        </w:r>
        <w:proofErr w:type="spellEnd"/>
        <w:r w:rsidR="007C6A91" w:rsidRPr="002010A9">
          <w:rPr>
            <w:rtl/>
          </w:rPr>
          <w:t xml:space="preserve"> היא בניית וניהול </w:t>
        </w:r>
        <w:proofErr w:type="spellStart"/>
        <w:r w:rsidR="007C6A91" w:rsidRPr="002010A9">
          <w:rPr>
            <w:rtl/>
          </w:rPr>
          <w:t>אקוסיסטם</w:t>
        </w:r>
        <w:proofErr w:type="spellEnd"/>
        <w:r w:rsidR="007C6A91" w:rsidRPr="002010A9">
          <w:rPr>
            <w:rtl/>
          </w:rPr>
          <w:t xml:space="preserve"> בענפי הצמיחה. </w:t>
        </w:r>
        <w:proofErr w:type="spellStart"/>
        <w:r w:rsidR="007C6A91" w:rsidRPr="002010A9">
          <w:rPr>
            <w:rtl/>
          </w:rPr>
          <w:t>התכנית</w:t>
        </w:r>
        <w:proofErr w:type="spellEnd"/>
        <w:r w:rsidR="007C6A91" w:rsidRPr="002010A9">
          <w:rPr>
            <w:rtl/>
          </w:rPr>
          <w:t xml:space="preserve"> תייצר מנגנון תומך צמיחה כלכלית וייצוא שמזהה ומתקשר חסמים, אתגרים, חוזקות והזדמנויות של התחום </w:t>
        </w:r>
        <w:r w:rsidR="007C6A91" w:rsidRPr="002010A9">
          <w:rPr>
            <w:rtl/>
          </w:rPr>
          <w:lastRenderedPageBreak/>
          <w:t xml:space="preserve">המקצועי והעוסקים בו אל מול שותפים, גורמי ממשל והשוק הבינלאומי, זאת תוך ריכוז דאטה על הנעשה בתחום, קיום אירועים פיזיים </w:t>
        </w:r>
        <w:proofErr w:type="spellStart"/>
        <w:r w:rsidR="007C6A91" w:rsidRPr="002010A9">
          <w:rPr>
            <w:rtl/>
          </w:rPr>
          <w:t>ווירטואלים</w:t>
        </w:r>
        <w:proofErr w:type="spellEnd"/>
        <w:r w:rsidR="007C6A91" w:rsidRPr="002010A9">
          <w:rPr>
            <w:rtl/>
          </w:rPr>
          <w:t xml:space="preserve"> בפורום מקצועיים שונים, הבנת האתגרים ומענה עליהם</w:t>
        </w:r>
        <w:r w:rsidR="007C6A91">
          <w:rPr>
            <w:rFonts w:hint="cs"/>
            <w:rtl/>
          </w:rPr>
          <w:t xml:space="preserve">. </w:t>
        </w:r>
        <w:proofErr w:type="spellStart"/>
        <w:r w:rsidR="007C6A91" w:rsidRPr="002010A9">
          <w:rPr>
            <w:rtl/>
          </w:rPr>
          <w:t>בתכנית</w:t>
        </w:r>
        <w:proofErr w:type="spellEnd"/>
        <w:r w:rsidR="007C6A91" w:rsidRPr="002010A9">
          <w:rPr>
            <w:rtl/>
          </w:rPr>
          <w:t xml:space="preserve"> העבודה יופיע תכנון מונחה נתונים עבור מיקוד נכון ברמה השנתית לטיפול בפרקים </w:t>
        </w:r>
        <w:proofErr w:type="spellStart"/>
        <w:r w:rsidR="007C6A91" w:rsidRPr="002010A9">
          <w:rPr>
            <w:rtl/>
          </w:rPr>
          <w:t>הרלונטיים</w:t>
        </w:r>
        <w:proofErr w:type="spellEnd"/>
        <w:r w:rsidR="007C6A91" w:rsidRPr="002010A9">
          <w:rPr>
            <w:rtl/>
          </w:rPr>
          <w:t xml:space="preserve"> - חסמים, אתגרים, הזדמנויות וכו' - ודרך ביצוע </w:t>
        </w:r>
        <w:proofErr w:type="spellStart"/>
        <w:r w:rsidR="007C6A91" w:rsidRPr="002010A9">
          <w:rPr>
            <w:rtl/>
          </w:rPr>
          <w:t>התכנית</w:t>
        </w:r>
        <w:proofErr w:type="spellEnd"/>
        <w:r w:rsidR="007C6A91" w:rsidRPr="002010A9">
          <w:rPr>
            <w:rtl/>
          </w:rPr>
          <w:t xml:space="preserve"> - אירועים, פרסומים, דוחות, </w:t>
        </w:r>
        <w:proofErr w:type="spellStart"/>
        <w:r w:rsidR="007C6A91" w:rsidRPr="002010A9">
          <w:rPr>
            <w:rtl/>
          </w:rPr>
          <w:t>וכו</w:t>
        </w:r>
        <w:proofErr w:type="spellEnd"/>
        <w:r w:rsidR="007C6A91" w:rsidRPr="002010A9">
          <w:rPr>
            <w:rtl/>
          </w:rPr>
          <w:t>'.</w:t>
        </w:r>
        <w:r w:rsidR="007C6A91">
          <w:rPr>
            <w:rFonts w:hint="cs"/>
            <w:rtl/>
          </w:rPr>
          <w:t xml:space="preserve"> </w:t>
        </w:r>
      </w:ins>
    </w:p>
    <w:p w14:paraId="120C7E17" w14:textId="3247A662" w:rsidR="007C6A91" w:rsidRDefault="007C6A91" w:rsidP="007C6A91">
      <w:pPr>
        <w:pStyle w:val="-3"/>
        <w:numPr>
          <w:ilvl w:val="0"/>
          <w:numId w:val="0"/>
        </w:numPr>
        <w:spacing w:after="120" w:line="360" w:lineRule="auto"/>
        <w:ind w:left="1440"/>
        <w:contextualSpacing w:val="0"/>
        <w:jc w:val="both"/>
        <w:outlineLvl w:val="9"/>
        <w:rPr>
          <w:ins w:id="528" w:author="סימה תשרה דאי" w:date="2026-01-21T10:13:00Z"/>
        </w:rPr>
      </w:pPr>
      <w:ins w:id="529" w:author="סימה תשרה דאי" w:date="2026-01-21T10:13:00Z">
        <w:r>
          <w:rPr>
            <w:noProof/>
          </w:rPr>
          <w:drawing>
            <wp:inline distT="0" distB="0" distL="0" distR="0" wp14:anchorId="5A83D202" wp14:editId="00DCD0EC">
              <wp:extent cx="5078095" cy="2859405"/>
              <wp:effectExtent l="0" t="0" r="825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78095" cy="2859405"/>
                      </a:xfrm>
                      <a:prstGeom prst="rect">
                        <a:avLst/>
                      </a:prstGeom>
                      <a:noFill/>
                    </pic:spPr>
                  </pic:pic>
                </a:graphicData>
              </a:graphic>
            </wp:inline>
          </w:drawing>
        </w:r>
      </w:ins>
    </w:p>
    <w:p w14:paraId="7CB7FE00" w14:textId="2436C092" w:rsidR="00904D42" w:rsidRPr="00314D25" w:rsidRDefault="00904D42" w:rsidP="007C6A91">
      <w:pPr>
        <w:pStyle w:val="-3"/>
        <w:numPr>
          <w:ilvl w:val="0"/>
          <w:numId w:val="0"/>
        </w:numPr>
        <w:spacing w:after="120" w:line="360" w:lineRule="auto"/>
        <w:ind w:left="767"/>
        <w:contextualSpacing w:val="0"/>
        <w:jc w:val="both"/>
        <w:outlineLvl w:val="9"/>
      </w:pPr>
    </w:p>
    <w:p w14:paraId="39984335" w14:textId="77777777" w:rsidR="00904D42" w:rsidRPr="00314D25" w:rsidRDefault="00D9007B" w:rsidP="007C6A91">
      <w:pPr>
        <w:pStyle w:val="-3"/>
        <w:numPr>
          <w:ilvl w:val="1"/>
          <w:numId w:val="232"/>
        </w:numPr>
        <w:spacing w:after="120" w:line="360" w:lineRule="auto"/>
        <w:jc w:val="both"/>
        <w:outlineLvl w:val="9"/>
      </w:pPr>
      <w:r>
        <w:rPr>
          <w:rFonts w:hint="cs"/>
          <w:rtl/>
        </w:rPr>
        <w:t xml:space="preserve">על מנהל הקהילה להציג ניתוח והסקת מסקנות מבוססות דאטה על התמורות, חסמים וצרכים בתחום עיסוקו ועל פי כך להציג מטרות ויעדים ספציפיים לכל שנה בפעילות הקהילה. המיקוד יכול להיות בטכנולוגיה מסוימת, במיקוד גיאוגרפי שונה, בקידום פעילויות מסוימות או בהפחתת פערים בין שכבות חברים שונות בקהילה, וכיו"ב. </w:t>
      </w:r>
    </w:p>
    <w:p w14:paraId="16FD59D7" w14:textId="735C90C2" w:rsidR="007C6A91" w:rsidRDefault="00D9007B" w:rsidP="007C6A91">
      <w:pPr>
        <w:pStyle w:val="-3"/>
        <w:numPr>
          <w:ilvl w:val="1"/>
          <w:numId w:val="232"/>
        </w:numPr>
        <w:spacing w:after="120" w:line="360" w:lineRule="auto"/>
        <w:jc w:val="both"/>
        <w:rPr>
          <w:ins w:id="530" w:author="סימה תשרה דאי" w:date="2026-01-21T10:14:00Z"/>
          <w:rtl/>
        </w:rPr>
      </w:pPr>
      <w:r>
        <w:rPr>
          <w:rFonts w:hint="cs"/>
          <w:rtl/>
        </w:rPr>
        <w:t>התוכנית תכלול גם את תוכנית האירועים. תוכנית האירועים תכלול לכל הפחות את ה</w:t>
      </w:r>
      <w:r w:rsidRPr="00D71E8D">
        <w:rPr>
          <w:rtl/>
        </w:rPr>
        <w:t>אירועים</w:t>
      </w:r>
      <w:r>
        <w:rPr>
          <w:rFonts w:hint="cs"/>
          <w:rtl/>
        </w:rPr>
        <w:t xml:space="preserve"> המפורטים להלן</w:t>
      </w:r>
      <w:r w:rsidRPr="00D71E8D">
        <w:t>:</w:t>
      </w:r>
      <w:ins w:id="531" w:author="סימה תשרה דאי" w:date="2026-01-21T10:14:00Z">
        <w:r w:rsidR="007C6A91" w:rsidRPr="007C6A91">
          <w:rPr>
            <w:rtl/>
          </w:rPr>
          <w:t xml:space="preserve"> </w:t>
        </w:r>
        <w:r w:rsidR="007C6A91">
          <w:rPr>
            <w:rtl/>
          </w:rPr>
          <w:t xml:space="preserve">ניתן לראות דוגמאות לאירועי הקהילות השונים באתר של "מטה קהילות חדשנות" </w:t>
        </w:r>
        <w:r w:rsidR="007C6A91">
          <w:t>https://govextra.gov.il/economy/communities/home</w:t>
        </w:r>
        <w:r w:rsidR="007C6A91">
          <w:rPr>
            <w:rtl/>
          </w:rPr>
          <w:t xml:space="preserve"> /</w:t>
        </w:r>
      </w:ins>
    </w:p>
    <w:p w14:paraId="21570FD0" w14:textId="159DBCE9" w:rsidR="00904D42" w:rsidRPr="00D71E8D" w:rsidDel="007C6A91" w:rsidRDefault="00904D42" w:rsidP="007C6A91">
      <w:pPr>
        <w:pStyle w:val="-3"/>
        <w:numPr>
          <w:ilvl w:val="0"/>
          <w:numId w:val="0"/>
        </w:numPr>
        <w:spacing w:after="120" w:line="360" w:lineRule="auto"/>
        <w:ind w:left="1440"/>
        <w:jc w:val="both"/>
        <w:outlineLvl w:val="9"/>
        <w:rPr>
          <w:del w:id="532" w:author="סימה תשרה דאי" w:date="2026-01-21T10:14:00Z"/>
        </w:rPr>
      </w:pPr>
    </w:p>
    <w:p w14:paraId="240663F3" w14:textId="77777777" w:rsidR="00904D42" w:rsidRPr="00D71E8D" w:rsidRDefault="00D9007B">
      <w:pPr>
        <w:pStyle w:val="af5"/>
        <w:numPr>
          <w:ilvl w:val="1"/>
          <w:numId w:val="75"/>
        </w:numPr>
        <w:tabs>
          <w:tab w:val="clear" w:pos="1440"/>
        </w:tabs>
        <w:spacing w:before="120" w:after="120" w:line="360" w:lineRule="auto"/>
        <w:ind w:left="1050" w:hanging="425"/>
        <w:jc w:val="both"/>
      </w:pPr>
      <w:r w:rsidRPr="00D71E8D">
        <w:t>6</w:t>
      </w:r>
      <w:r w:rsidRPr="00D71E8D">
        <w:rPr>
          <w:rtl/>
        </w:rPr>
        <w:t xml:space="preserve"> אירועים פיזיים</w:t>
      </w:r>
    </w:p>
    <w:p w14:paraId="24351C66" w14:textId="77777777" w:rsidR="00904D42" w:rsidRPr="00D71E8D" w:rsidRDefault="00D9007B">
      <w:pPr>
        <w:pStyle w:val="af5"/>
        <w:numPr>
          <w:ilvl w:val="1"/>
          <w:numId w:val="75"/>
        </w:numPr>
        <w:tabs>
          <w:tab w:val="clear" w:pos="1440"/>
        </w:tabs>
        <w:spacing w:before="120" w:after="120" w:line="360" w:lineRule="auto"/>
        <w:ind w:left="1050" w:hanging="425"/>
        <w:jc w:val="both"/>
      </w:pPr>
      <w:r w:rsidRPr="00D71E8D">
        <w:rPr>
          <w:rtl/>
        </w:rPr>
        <w:t>6 אירועים מקוונים</w:t>
      </w:r>
    </w:p>
    <w:p w14:paraId="248F3499" w14:textId="77777777" w:rsidR="00904D42" w:rsidRPr="00D71E8D" w:rsidRDefault="00D9007B">
      <w:pPr>
        <w:pStyle w:val="af5"/>
        <w:numPr>
          <w:ilvl w:val="1"/>
          <w:numId w:val="75"/>
        </w:numPr>
        <w:tabs>
          <w:tab w:val="clear" w:pos="1440"/>
        </w:tabs>
        <w:spacing w:before="120" w:after="120" w:line="360" w:lineRule="auto"/>
        <w:ind w:left="1050" w:hanging="425"/>
        <w:jc w:val="both"/>
      </w:pPr>
      <w:r>
        <w:rPr>
          <w:rFonts w:hint="cs"/>
          <w:rtl/>
        </w:rPr>
        <w:t xml:space="preserve">2 </w:t>
      </w:r>
      <w:r w:rsidRPr="00D71E8D">
        <w:rPr>
          <w:rtl/>
        </w:rPr>
        <w:t>פורומים מקצועיים לפי תתי קטגוריות</w:t>
      </w:r>
    </w:p>
    <w:p w14:paraId="24E18642" w14:textId="77777777" w:rsidR="00904D42" w:rsidRPr="00D71E8D" w:rsidRDefault="00D9007B">
      <w:pPr>
        <w:pStyle w:val="af5"/>
        <w:numPr>
          <w:ilvl w:val="1"/>
          <w:numId w:val="75"/>
        </w:numPr>
        <w:tabs>
          <w:tab w:val="clear" w:pos="1440"/>
        </w:tabs>
        <w:spacing w:before="120" w:after="120" w:line="360" w:lineRule="auto"/>
        <w:ind w:left="1050" w:hanging="425"/>
        <w:jc w:val="both"/>
      </w:pPr>
      <w:r w:rsidRPr="00D71E8D">
        <w:rPr>
          <w:rtl/>
        </w:rPr>
        <w:t>כנס שנתי</w:t>
      </w:r>
      <w:r>
        <w:rPr>
          <w:rFonts w:hint="cs"/>
          <w:rtl/>
        </w:rPr>
        <w:t xml:space="preserve"> אחד</w:t>
      </w:r>
    </w:p>
    <w:p w14:paraId="4D23A667" w14:textId="77777777" w:rsidR="007C6A91" w:rsidRPr="00455952" w:rsidRDefault="00D9007B" w:rsidP="007C6A91">
      <w:pPr>
        <w:pStyle w:val="af5"/>
        <w:numPr>
          <w:ilvl w:val="0"/>
          <w:numId w:val="232"/>
        </w:numPr>
        <w:rPr>
          <w:ins w:id="533" w:author="סימה תשרה דאי" w:date="2026-01-21T10:14:00Z"/>
          <w:rFonts w:eastAsia="Times New Roman"/>
          <w:rtl/>
        </w:rPr>
      </w:pPr>
      <w:r w:rsidRPr="00D71E8D">
        <w:rPr>
          <w:rtl/>
        </w:rPr>
        <w:t xml:space="preserve">תוגש הצעה לתוכנית עבודה מפורטת לאישור ועדת ההיגוי, הכוללת את כל אירועי הקהילה לשנה הקרובה, לפי פירוט סוג האירועים והתוכן.  </w:t>
      </w:r>
      <w:ins w:id="534" w:author="סימה תשרה דאי" w:date="2026-01-21T10:14:00Z">
        <w:r w:rsidR="007C6A91" w:rsidRPr="00455952">
          <w:rPr>
            <w:rFonts w:eastAsia="Times New Roman"/>
            <w:rtl/>
          </w:rPr>
          <w:t xml:space="preserve">מתוכנית העבודה השנתית </w:t>
        </w:r>
        <w:proofErr w:type="spellStart"/>
        <w:r w:rsidR="007C6A91" w:rsidRPr="00455952">
          <w:rPr>
            <w:rFonts w:eastAsia="Times New Roman"/>
            <w:rtl/>
          </w:rPr>
          <w:t>תגזר</w:t>
        </w:r>
        <w:proofErr w:type="spellEnd"/>
        <w:r w:rsidR="007C6A91" w:rsidRPr="00455952">
          <w:rPr>
            <w:rFonts w:eastAsia="Times New Roman"/>
            <w:rtl/>
          </w:rPr>
          <w:t xml:space="preserve"> תכנית עבודה רבעונית שתאושר </w:t>
        </w:r>
        <w:proofErr w:type="spellStart"/>
        <w:r w:rsidR="007C6A91" w:rsidRPr="00455952">
          <w:rPr>
            <w:rFonts w:eastAsia="Times New Roman"/>
            <w:rtl/>
          </w:rPr>
          <w:t>בועדת</w:t>
        </w:r>
        <w:proofErr w:type="spellEnd"/>
        <w:r w:rsidR="007C6A91" w:rsidRPr="00455952">
          <w:rPr>
            <w:rFonts w:eastAsia="Times New Roman"/>
            <w:rtl/>
          </w:rPr>
          <w:t xml:space="preserve"> ההיגוי. </w:t>
        </w:r>
      </w:ins>
    </w:p>
    <w:p w14:paraId="6BB3A98A" w14:textId="77777777" w:rsidR="007C6A91" w:rsidRDefault="007C6A91" w:rsidP="007C6A91">
      <w:pPr>
        <w:pStyle w:val="-3"/>
        <w:numPr>
          <w:ilvl w:val="0"/>
          <w:numId w:val="0"/>
        </w:numPr>
        <w:spacing w:after="120" w:line="360" w:lineRule="auto"/>
        <w:ind w:left="767"/>
        <w:jc w:val="both"/>
        <w:outlineLvl w:val="9"/>
        <w:rPr>
          <w:ins w:id="535" w:author="סימה תשרה דאי" w:date="2026-01-21T10:14:00Z"/>
        </w:rPr>
      </w:pPr>
    </w:p>
    <w:p w14:paraId="7AE8600C" w14:textId="667BF117" w:rsidR="00904D42" w:rsidRDefault="00904D42" w:rsidP="007C6A91">
      <w:pPr>
        <w:pStyle w:val="-3"/>
        <w:numPr>
          <w:ilvl w:val="0"/>
          <w:numId w:val="0"/>
        </w:numPr>
        <w:spacing w:after="120" w:line="360" w:lineRule="auto"/>
        <w:ind w:left="767"/>
        <w:jc w:val="both"/>
        <w:outlineLvl w:val="9"/>
      </w:pPr>
    </w:p>
    <w:p w14:paraId="3FB9B6E7" w14:textId="77777777" w:rsidR="00904D42" w:rsidRPr="00D71E8D" w:rsidRDefault="00D9007B">
      <w:pPr>
        <w:pStyle w:val="-3"/>
        <w:numPr>
          <w:ilvl w:val="0"/>
          <w:numId w:val="232"/>
        </w:numPr>
        <w:spacing w:after="120" w:line="360" w:lineRule="auto"/>
        <w:ind w:left="767" w:hanging="284"/>
        <w:jc w:val="both"/>
        <w:outlineLvl w:val="9"/>
        <w:rPr>
          <w:rtl/>
        </w:rPr>
      </w:pPr>
      <w:r w:rsidRPr="00742414">
        <w:rPr>
          <w:b/>
          <w:bCs/>
          <w:rtl/>
        </w:rPr>
        <w:t>תכנית</w:t>
      </w:r>
      <w:r w:rsidRPr="00E64F20">
        <w:rPr>
          <w:b/>
          <w:bCs/>
          <w:rtl/>
        </w:rPr>
        <w:t xml:space="preserve"> העבודה תידון בישיבת וועדת ההיגוי של הרבעון הרביעי לשנה הקודמת</w:t>
      </w:r>
      <w:r w:rsidRPr="00D71E8D">
        <w:rPr>
          <w:rtl/>
        </w:rPr>
        <w:t xml:space="preserve">. נותן השירותים יקיים ישיבות </w:t>
      </w:r>
      <w:r>
        <w:rPr>
          <w:rFonts w:hint="cs"/>
          <w:rtl/>
        </w:rPr>
        <w:t>נפרדות, כאמור בהגדרת וועדות רבעוניות לעיל</w:t>
      </w:r>
      <w:r w:rsidRPr="00D71E8D">
        <w:rPr>
          <w:rtl/>
        </w:rPr>
        <w:t>, טרם הצגת תכנית העבודה בוועדת ההיגוי, עם כלל השותפים הרלוונטיים, ולכל הפחות עם המשרד הנושאי, משרד הכלכלה בתוכו מטה קהילות ומינהל סחר חוץ, רשות החדשנות ומערך הדיגיטל.</w:t>
      </w:r>
      <w:r>
        <w:rPr>
          <w:rFonts w:hint="cs"/>
          <w:rtl/>
        </w:rPr>
        <w:t xml:space="preserve"> בישיבות אלו יתקף את תכנית העבודה הטנטטיבית שלו לקהילה עם פעילות, מטרות וקווי ההנחייה של המשרד ועם פעילות השותפים המרכזיים של הקהילה בפעילותה בשנה הקרובה. </w:t>
      </w:r>
    </w:p>
    <w:p w14:paraId="52AA9036" w14:textId="77777777" w:rsidR="00904D42" w:rsidRPr="00D71E8D" w:rsidRDefault="00D9007B">
      <w:pPr>
        <w:pStyle w:val="-3"/>
        <w:numPr>
          <w:ilvl w:val="0"/>
          <w:numId w:val="232"/>
        </w:numPr>
        <w:spacing w:after="120" w:line="360" w:lineRule="auto"/>
        <w:ind w:left="767" w:hanging="284"/>
        <w:jc w:val="both"/>
        <w:outlineLvl w:val="9"/>
      </w:pPr>
      <w:r w:rsidRPr="009527DF">
        <w:rPr>
          <w:b/>
          <w:bCs/>
          <w:rtl/>
        </w:rPr>
        <w:t>תכנית</w:t>
      </w:r>
      <w:r w:rsidRPr="00D71E8D">
        <w:rPr>
          <w:rtl/>
        </w:rPr>
        <w:t xml:space="preserve"> האירועים תורכב מתכנית אירועים מינימלית</w:t>
      </w:r>
      <w:r>
        <w:rPr>
          <w:rFonts w:hint="cs"/>
          <w:rtl/>
        </w:rPr>
        <w:t>. כמו כן יתווספוהצעות ל</w:t>
      </w:r>
      <w:r w:rsidRPr="00D71E8D">
        <w:rPr>
          <w:rtl/>
        </w:rPr>
        <w:t>פעילויות נוספות בתקצוב אשר לא יעלה על 20% מסך התקציב השנתי המוקצה לקהילה,</w:t>
      </w:r>
      <w:r>
        <w:rPr>
          <w:rFonts w:hint="cs"/>
          <w:rtl/>
        </w:rPr>
        <w:t xml:space="preserve"> בהתאם לעמידת נותן השירותים ביעדים ובמדדים שהוגדרו,</w:t>
      </w:r>
      <w:r w:rsidRPr="00D71E8D">
        <w:rPr>
          <w:rtl/>
        </w:rPr>
        <w:t xml:space="preserve"> </w:t>
      </w:r>
      <w:r>
        <w:rPr>
          <w:rFonts w:hint="cs"/>
          <w:rtl/>
        </w:rPr>
        <w:t>כ</w:t>
      </w:r>
      <w:r w:rsidRPr="00D71E8D">
        <w:rPr>
          <w:rtl/>
        </w:rPr>
        <w:t xml:space="preserve">אמור </w:t>
      </w:r>
      <w:r>
        <w:rPr>
          <w:rFonts w:hint="cs"/>
          <w:rtl/>
        </w:rPr>
        <w:t>לעיל</w:t>
      </w:r>
      <w:r w:rsidRPr="00D71E8D">
        <w:rPr>
          <w:rtl/>
        </w:rPr>
        <w:t xml:space="preserve"> בפרק דיווח ובקרה.</w:t>
      </w:r>
    </w:p>
    <w:p w14:paraId="746B4EB7" w14:textId="77777777" w:rsidR="00904D42" w:rsidRDefault="00D9007B">
      <w:pPr>
        <w:pStyle w:val="-3"/>
        <w:numPr>
          <w:ilvl w:val="0"/>
          <w:numId w:val="232"/>
        </w:numPr>
        <w:spacing w:after="120" w:line="360" w:lineRule="auto"/>
        <w:ind w:left="767" w:hanging="284"/>
        <w:jc w:val="both"/>
        <w:outlineLvl w:val="9"/>
      </w:pPr>
      <w:r w:rsidRPr="00742414">
        <w:rPr>
          <w:b/>
          <w:bCs/>
          <w:rtl/>
        </w:rPr>
        <w:t>דו"</w:t>
      </w:r>
      <w:r w:rsidRPr="0079488B">
        <w:rPr>
          <w:b/>
          <w:bCs/>
          <w:rtl/>
        </w:rPr>
        <w:t>חות תקופתיים</w:t>
      </w:r>
      <w:r w:rsidRPr="00D71E8D">
        <w:rPr>
          <w:rtl/>
        </w:rPr>
        <w:t xml:space="preserve">: </w:t>
      </w:r>
      <w:r>
        <w:rPr>
          <w:rFonts w:hint="cs"/>
          <w:rtl/>
        </w:rPr>
        <w:t xml:space="preserve">נותן השירותים יציג בתכנית העבודה של הקהילה זמני הכנה והגשה של הדו"חות הנדרשים תחת פרק דיווח ובקרה - </w:t>
      </w:r>
      <w:r w:rsidRPr="00D71E8D">
        <w:rPr>
          <w:rtl/>
        </w:rPr>
        <w:t>רבעוניים, שנתי, דוח אימפקט שנתי</w:t>
      </w:r>
      <w:r>
        <w:rPr>
          <w:rFonts w:hint="cs"/>
          <w:rtl/>
        </w:rPr>
        <w:t xml:space="preserve"> וכיו"ב.</w:t>
      </w:r>
    </w:p>
    <w:p w14:paraId="53B7C049" w14:textId="77777777" w:rsidR="00904D42" w:rsidRPr="009527DF" w:rsidRDefault="00D9007B" w:rsidP="00BC6316">
      <w:pPr>
        <w:pStyle w:val="-1"/>
        <w:spacing w:before="120" w:after="120" w:line="360" w:lineRule="auto"/>
        <w:ind w:left="363" w:hanging="357"/>
        <w:outlineLvl w:val="2"/>
        <w:rPr>
          <w:rFonts w:ascii="David" w:hAnsi="David" w:cs="David"/>
          <w:sz w:val="24"/>
          <w:szCs w:val="24"/>
        </w:rPr>
      </w:pPr>
      <w:bookmarkStart w:id="536" w:name="_Toc215062933"/>
      <w:r w:rsidRPr="009527DF">
        <w:rPr>
          <w:rFonts w:ascii="David" w:hAnsi="David" w:cs="David"/>
          <w:sz w:val="24"/>
          <w:szCs w:val="24"/>
          <w:rtl/>
        </w:rPr>
        <w:t>העמדת כוח אדם לטובת ביצוע השירותים</w:t>
      </w:r>
      <w:bookmarkEnd w:id="536"/>
      <w:r w:rsidRPr="009527DF">
        <w:rPr>
          <w:rFonts w:ascii="David" w:hAnsi="David" w:cs="David"/>
          <w:sz w:val="24"/>
          <w:szCs w:val="24"/>
          <w:rtl/>
        </w:rPr>
        <w:t xml:space="preserve"> </w:t>
      </w:r>
    </w:p>
    <w:p w14:paraId="4B588976" w14:textId="77777777" w:rsidR="00904D42" w:rsidRDefault="00D9007B">
      <w:pPr>
        <w:pStyle w:val="-2"/>
        <w:numPr>
          <w:ilvl w:val="0"/>
          <w:numId w:val="233"/>
        </w:numPr>
        <w:spacing w:before="120" w:after="120" w:line="360" w:lineRule="auto"/>
        <w:ind w:left="909"/>
        <w:outlineLvl w:val="9"/>
        <w:rPr>
          <w:rFonts w:ascii="David" w:hAnsi="David" w:cs="David"/>
          <w:szCs w:val="24"/>
        </w:rPr>
      </w:pPr>
      <w:r w:rsidRPr="009527DF">
        <w:rPr>
          <w:rFonts w:ascii="David" w:hAnsi="David" w:cs="David"/>
          <w:b w:val="0"/>
          <w:bCs w:val="0"/>
          <w:szCs w:val="24"/>
          <w:rtl/>
        </w:rPr>
        <w:t>נותן השירותים יידרש להעמיד לטובת אספקת השירותים נשוא המכרז,  כוח אדם בהיקף ובעל כישורים וניסיון כנדרש במסמכי המכרז, בהצעה ובהסכם. כוח האדם המפורט להלן  הוא המינימלי שנדרש לצורך הפעלת הקהילה, והוא יועסק ע"י נותן השירותים במשרה מלאה עבור השירותים המסופקים מכח מכרז זה, ביחסי עובד מעביד או כקבלן משנה. נותן השירותים רשאי להפעיל קבלני משנה או עובדים נוספים לצורך צרכי הקהילה, אירועים וכיו"ב, אך זאת ייעשה בתיאום מראש מול המשרד כחלק מתקציבי פעילויות אד-הוק או כחלק מהתקורה הכללית של נותן השירותים.</w:t>
      </w:r>
      <w:r w:rsidRPr="009527DF">
        <w:rPr>
          <w:rFonts w:ascii="David" w:hAnsi="David" w:cs="David"/>
          <w:szCs w:val="24"/>
          <w:rtl/>
        </w:rPr>
        <w:t xml:space="preserve"> </w:t>
      </w:r>
    </w:p>
    <w:p w14:paraId="1E9E3EA6" w14:textId="77777777" w:rsidR="00904D42" w:rsidRPr="002A2ACF" w:rsidRDefault="00D9007B" w:rsidP="00BC6316">
      <w:pPr>
        <w:pStyle w:val="-2"/>
        <w:spacing w:before="399" w:after="120" w:line="360" w:lineRule="auto"/>
        <w:ind w:left="907" w:hanging="431"/>
        <w:contextualSpacing w:val="0"/>
        <w:outlineLvl w:val="3"/>
        <w:rPr>
          <w:rFonts w:ascii="David" w:hAnsi="David" w:cs="David"/>
          <w:szCs w:val="24"/>
          <w:rtl/>
        </w:rPr>
      </w:pPr>
      <w:bookmarkStart w:id="537" w:name="_Toc215062934"/>
      <w:r w:rsidRPr="002A2ACF">
        <w:rPr>
          <w:rFonts w:ascii="David" w:hAnsi="David" w:cs="David"/>
          <w:szCs w:val="24"/>
          <w:rtl/>
        </w:rPr>
        <w:t>להלן כוח האדם המינימלי שיידרש נותן השירותים להעמיד:</w:t>
      </w:r>
      <w:bookmarkEnd w:id="537"/>
      <w:r w:rsidRPr="002A2ACF">
        <w:rPr>
          <w:rFonts w:ascii="David" w:hAnsi="David" w:cs="David"/>
          <w:szCs w:val="24"/>
          <w:rtl/>
        </w:rPr>
        <w:t xml:space="preserve"> </w:t>
      </w:r>
    </w:p>
    <w:p w14:paraId="37D6246C" w14:textId="77777777" w:rsidR="00904D42" w:rsidRPr="00BA6E9E" w:rsidRDefault="00D9007B">
      <w:pPr>
        <w:pStyle w:val="-3"/>
        <w:numPr>
          <w:ilvl w:val="0"/>
          <w:numId w:val="234"/>
        </w:numPr>
        <w:spacing w:after="120" w:line="360" w:lineRule="auto"/>
        <w:ind w:left="1476"/>
        <w:jc w:val="both"/>
        <w:outlineLvl w:val="9"/>
        <w:rPr>
          <w:rtl/>
        </w:rPr>
      </w:pPr>
      <w:r w:rsidRPr="00956AF3">
        <w:rPr>
          <w:b/>
          <w:bCs/>
          <w:rtl/>
        </w:rPr>
        <w:t>מנהל קהילה ותוכן</w:t>
      </w:r>
      <w:r w:rsidRPr="00D71E8D">
        <w:rPr>
          <w:rtl/>
        </w:rPr>
        <w:t xml:space="preserve"> – </w:t>
      </w:r>
      <w:r w:rsidRPr="0079488B">
        <w:rPr>
          <w:rtl/>
        </w:rPr>
        <w:t xml:space="preserve">אחראי על כלל הפעילות </w:t>
      </w:r>
      <w:r w:rsidR="008544E7">
        <w:rPr>
          <w:rFonts w:hint="cs"/>
          <w:rtl/>
        </w:rPr>
        <w:t>בקהילה</w:t>
      </w:r>
      <w:r w:rsidRPr="0079488B">
        <w:rPr>
          <w:rtl/>
        </w:rPr>
        <w:t>, הלוגיסטית</w:t>
      </w:r>
      <w:r w:rsidR="008544E7">
        <w:rPr>
          <w:rFonts w:hint="cs"/>
          <w:rtl/>
        </w:rPr>
        <w:t>, המקצועית</w:t>
      </w:r>
      <w:r w:rsidRPr="0079488B">
        <w:rPr>
          <w:rtl/>
        </w:rPr>
        <w:t xml:space="preserve"> והניהולית של הקהילה</w:t>
      </w:r>
      <w:r>
        <w:rPr>
          <w:rFonts w:hint="cs"/>
          <w:rtl/>
        </w:rPr>
        <w:t xml:space="preserve">. </w:t>
      </w:r>
      <w:r w:rsidRPr="00BA6E9E">
        <w:rPr>
          <w:rFonts w:hint="cs"/>
          <w:rtl/>
        </w:rPr>
        <w:t>איש הקשר הראשי של הקהילה למשרד</w:t>
      </w:r>
      <w:r w:rsidR="009550F6">
        <w:rPr>
          <w:rFonts w:hint="cs"/>
          <w:rtl/>
        </w:rPr>
        <w:t xml:space="preserve"> והשותפים</w:t>
      </w:r>
      <w:r w:rsidRPr="00BA6E9E">
        <w:rPr>
          <w:rFonts w:hint="cs"/>
          <w:rtl/>
        </w:rPr>
        <w:t xml:space="preserve"> , לוועדת ההיגוי ולגורמים חיצוניים, לרבות לבקשת המשרד</w:t>
      </w:r>
      <w:r w:rsidR="009550F6">
        <w:rPr>
          <w:rFonts w:hint="cs"/>
          <w:rtl/>
        </w:rPr>
        <w:t xml:space="preserve"> והשותפים</w:t>
      </w:r>
      <w:r w:rsidRPr="00BA6E9E">
        <w:rPr>
          <w:rFonts w:hint="cs"/>
          <w:rtl/>
        </w:rPr>
        <w:t>.</w:t>
      </w:r>
    </w:p>
    <w:p w14:paraId="2D400CF7" w14:textId="77777777" w:rsidR="00904D42" w:rsidRDefault="00D9007B">
      <w:pPr>
        <w:pStyle w:val="-3"/>
        <w:numPr>
          <w:ilvl w:val="0"/>
          <w:numId w:val="234"/>
        </w:numPr>
        <w:spacing w:after="120" w:line="360" w:lineRule="auto"/>
        <w:ind w:left="1476"/>
        <w:jc w:val="both"/>
        <w:outlineLvl w:val="9"/>
      </w:pPr>
      <w:r w:rsidRPr="00956AF3">
        <w:rPr>
          <w:b/>
          <w:bCs/>
          <w:rtl/>
        </w:rPr>
        <w:t>מנהל אקוסיסטם ודאטה</w:t>
      </w:r>
      <w:r>
        <w:rPr>
          <w:rFonts w:hint="cs"/>
          <w:rtl/>
        </w:rPr>
        <w:t xml:space="preserve"> - </w:t>
      </w:r>
      <w:r w:rsidRPr="0079488B">
        <w:rPr>
          <w:rtl/>
        </w:rPr>
        <w:t>אחראי על מיפוי, שיח שוטף, קשר עם שחקנים, ומענה לצרכי חברי הקהילה, ניהול מאגר מידע, הפקת דוחות, מעקב שוטף אחרי ביצועים ושאילתות ממטה קהילות</w:t>
      </w:r>
      <w:r w:rsidR="009550F6">
        <w:rPr>
          <w:rFonts w:hint="cs"/>
          <w:rtl/>
        </w:rPr>
        <w:t xml:space="preserve"> והשותפים</w:t>
      </w:r>
      <w:r>
        <w:rPr>
          <w:rFonts w:hint="cs"/>
          <w:rtl/>
        </w:rPr>
        <w:t>. בנוסף אחראי על אירועי הקהילה לטובת האקוסיסטים.</w:t>
      </w:r>
    </w:p>
    <w:p w14:paraId="25AC794D" w14:textId="77777777" w:rsidR="00904D42" w:rsidRDefault="00D9007B" w:rsidP="002A2ACF">
      <w:pPr>
        <w:spacing w:before="120" w:after="120" w:line="360" w:lineRule="auto"/>
        <w:ind w:left="625"/>
        <w:jc w:val="both"/>
        <w:rPr>
          <w:b/>
          <w:bCs/>
          <w:rtl/>
        </w:rPr>
      </w:pPr>
      <w:r>
        <w:rPr>
          <w:rFonts w:hint="cs"/>
          <w:b/>
          <w:bCs/>
          <w:rtl/>
        </w:rPr>
        <w:t xml:space="preserve">יובהר כי המציע יידרש להעמיד לטובת השירותים נשוא המכרז כ"א נוסף (יכול שיהיו כקבלני משנה), בהתאם לצורך ולמומחיות הידע הנדרשת לשירותים, לצורך מתן שירותים מיטבי ומקצועי כנדרש במפרט המכרז. יובהר כי המשרד ישלם עבור כ"א המינימלי בלבד, המפורט לעיל, כאמור בהצעת המחיר במפרט המכרז. </w:t>
      </w:r>
    </w:p>
    <w:p w14:paraId="64B64960" w14:textId="77777777" w:rsidR="00C84F3C" w:rsidRDefault="00D9007B">
      <w:pPr>
        <w:bidi w:val="0"/>
        <w:spacing w:before="279"/>
        <w:rPr>
          <w:b/>
          <w:bCs/>
          <w:caps/>
          <w:spacing w:val="15"/>
          <w:sz w:val="72"/>
          <w:szCs w:val="72"/>
        </w:rPr>
      </w:pPr>
      <w:bookmarkStart w:id="538" w:name="_Toc173823733"/>
      <w:bookmarkStart w:id="539" w:name="_Toc173825542"/>
      <w:bookmarkEnd w:id="0"/>
      <w:bookmarkEnd w:id="1"/>
      <w:bookmarkEnd w:id="2"/>
      <w:bookmarkEnd w:id="3"/>
      <w:bookmarkEnd w:id="463"/>
      <w:bookmarkEnd w:id="464"/>
      <w:bookmarkEnd w:id="465"/>
      <w:bookmarkEnd w:id="466"/>
      <w:bookmarkEnd w:id="467"/>
      <w:bookmarkEnd w:id="468"/>
      <w:r>
        <w:rPr>
          <w:rtl/>
        </w:rPr>
        <w:lastRenderedPageBreak/>
        <w:br w:type="page"/>
      </w:r>
    </w:p>
    <w:p w14:paraId="4029CFE0" w14:textId="77777777" w:rsidR="00024056" w:rsidRPr="002F1CE5" w:rsidRDefault="00D9007B" w:rsidP="0057259E">
      <w:pPr>
        <w:pStyle w:val="afffffffa"/>
        <w:rPr>
          <w:rtl/>
        </w:rPr>
      </w:pPr>
      <w:bookmarkStart w:id="540" w:name="_Toc215062669"/>
      <w:bookmarkStart w:id="541" w:name="_Toc215062935"/>
      <w:r w:rsidRPr="002F1CE5">
        <w:rPr>
          <w:rFonts w:hint="eastAsia"/>
          <w:rtl/>
        </w:rPr>
        <w:lastRenderedPageBreak/>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538"/>
      <w:bookmarkEnd w:id="539"/>
      <w:bookmarkEnd w:id="540"/>
      <w:bookmarkEnd w:id="541"/>
    </w:p>
    <w:p w14:paraId="1F18A2B6" w14:textId="77777777" w:rsidR="00153966" w:rsidRDefault="00153966" w:rsidP="0009150A">
      <w:pPr>
        <w:pStyle w:val="1c"/>
        <w:widowControl w:val="0"/>
        <w:numPr>
          <w:ilvl w:val="12"/>
          <w:numId w:val="0"/>
        </w:numPr>
        <w:tabs>
          <w:tab w:val="right" w:pos="8487"/>
        </w:tabs>
        <w:spacing w:before="372"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p w14:paraId="0F26EDE5" w14:textId="77777777" w:rsidR="00DD1BFE" w:rsidRPr="002F1CE5" w:rsidRDefault="00D9007B" w:rsidP="00BC6316">
      <w:pPr>
        <w:pStyle w:val="1c"/>
        <w:widowControl w:val="0"/>
        <w:numPr>
          <w:ilvl w:val="12"/>
          <w:numId w:val="0"/>
        </w:numPr>
        <w:tabs>
          <w:tab w:val="right" w:pos="8487"/>
        </w:tabs>
        <w:spacing w:before="279" w:line="360" w:lineRule="auto"/>
        <w:ind w:left="-17" w:firstLine="17"/>
        <w:jc w:val="center"/>
        <w:outlineLvl w:val="1"/>
        <w:rPr>
          <w:b/>
          <w:bCs/>
          <w:rtl/>
        </w:rPr>
      </w:pPr>
      <w:bookmarkStart w:id="542" w:name="_Toc215062670"/>
      <w:bookmarkStart w:id="543" w:name="_Toc215062936"/>
      <w:bookmarkEnd w:id="4"/>
      <w:r w:rsidRPr="002F1CE5">
        <w:rPr>
          <w:rFonts w:hint="eastAsia"/>
          <w:b/>
          <w:bCs/>
          <w:rtl/>
        </w:rPr>
        <w:lastRenderedPageBreak/>
        <w:t>הסכם</w:t>
      </w:r>
      <w:r w:rsidRPr="002F1CE5">
        <w:rPr>
          <w:b/>
          <w:bCs/>
          <w:rtl/>
        </w:rPr>
        <w:t xml:space="preserve"> התקשרות</w:t>
      </w:r>
      <w:bookmarkEnd w:id="542"/>
      <w:bookmarkEnd w:id="543"/>
      <w:r w:rsidRPr="002F1CE5">
        <w:rPr>
          <w:b/>
          <w:bCs/>
          <w:rtl/>
        </w:rPr>
        <w:t xml:space="preserve"> </w:t>
      </w:r>
    </w:p>
    <w:p w14:paraId="6381327F" w14:textId="77777777" w:rsidR="0009150A" w:rsidRPr="007C5B4C" w:rsidRDefault="00D9007B" w:rsidP="0009150A">
      <w:pPr>
        <w:pStyle w:val="1c"/>
        <w:widowControl w:val="0"/>
        <w:numPr>
          <w:ilvl w:val="12"/>
          <w:numId w:val="0"/>
        </w:numPr>
        <w:tabs>
          <w:tab w:val="right" w:pos="8487"/>
        </w:tabs>
        <w:spacing w:before="419" w:line="360" w:lineRule="auto"/>
        <w:ind w:left="-18" w:firstLine="18"/>
        <w:jc w:val="center"/>
        <w:rPr>
          <w:b/>
          <w:bCs/>
          <w:rtl/>
        </w:rPr>
      </w:pPr>
      <w:bookmarkStart w:id="544" w:name="_Toc215062671"/>
      <w:r w:rsidRPr="007C5B4C">
        <w:rPr>
          <w:b/>
          <w:bCs/>
          <w:rtl/>
        </w:rPr>
        <w:t>ב י ן</w:t>
      </w:r>
      <w:bookmarkEnd w:id="544"/>
      <w:r w:rsidRPr="007C5B4C">
        <w:rPr>
          <w:b/>
          <w:bCs/>
          <w:rtl/>
        </w:rPr>
        <w:br/>
      </w:r>
    </w:p>
    <w:p w14:paraId="6E7B16D6" w14:textId="77777777" w:rsidR="0009150A" w:rsidRPr="007C5B4C" w:rsidRDefault="00D9007B" w:rsidP="0000256D">
      <w:pPr>
        <w:pStyle w:val="1c"/>
        <w:widowControl w:val="0"/>
        <w:numPr>
          <w:ilvl w:val="12"/>
          <w:numId w:val="0"/>
        </w:numPr>
        <w:tabs>
          <w:tab w:val="right" w:pos="8487"/>
        </w:tabs>
        <w:spacing w:line="360" w:lineRule="auto"/>
        <w:ind w:left="-18" w:firstLine="18"/>
        <w:jc w:val="center"/>
        <w:rPr>
          <w:rtl/>
        </w:rPr>
      </w:pPr>
      <w:bookmarkStart w:id="545" w:name="OfficeValue_3"/>
      <w:bookmarkStart w:id="546" w:name="_Toc215062672"/>
      <w:r>
        <w:rPr>
          <w:rFonts w:hint="cs"/>
          <w:rtl/>
        </w:rPr>
        <w:t>משרד הכלכלה והתעשייה</w:t>
      </w:r>
      <w:bookmarkEnd w:id="545"/>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bookmarkEnd w:id="546"/>
    </w:p>
    <w:p w14:paraId="032814BE" w14:textId="77777777" w:rsidR="0009150A" w:rsidRPr="007C5B4C" w:rsidRDefault="00D9007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33B08063" w14:textId="77777777" w:rsidR="0009150A" w:rsidRPr="007C5B4C" w:rsidRDefault="00D9007B" w:rsidP="0007721F">
      <w:pPr>
        <w:pStyle w:val="af8"/>
        <w:widowControl w:val="0"/>
        <w:spacing w:line="360" w:lineRule="auto"/>
        <w:jc w:val="center"/>
        <w:rPr>
          <w:rFonts w:cs="David"/>
          <w:b/>
          <w:bCs/>
          <w:rtl/>
        </w:rPr>
      </w:pPr>
      <w:r w:rsidRPr="007C5B4C">
        <w:rPr>
          <w:rFonts w:cs="David"/>
          <w:b/>
          <w:bCs/>
          <w:rtl/>
        </w:rPr>
        <w:t>ל ב י ן</w:t>
      </w:r>
    </w:p>
    <w:p w14:paraId="153A14C3" w14:textId="77777777" w:rsidR="0009150A" w:rsidRPr="007C5B4C" w:rsidRDefault="00D9007B" w:rsidP="0009150A">
      <w:pPr>
        <w:pStyle w:val="af8"/>
        <w:widowControl w:val="0"/>
        <w:spacing w:line="360" w:lineRule="auto"/>
        <w:jc w:val="center"/>
        <w:rPr>
          <w:rFonts w:cs="David"/>
          <w:rtl/>
        </w:rPr>
      </w:pPr>
      <w:r>
        <w:rPr>
          <w:rFonts w:cs="David" w:hint="cs"/>
          <w:rtl/>
        </w:rPr>
        <w:t xml:space="preserve"> </w:t>
      </w:r>
      <w:r w:rsidRPr="007C5B4C">
        <w:rPr>
          <w:rFonts w:cs="David"/>
          <w:rtl/>
        </w:rPr>
        <w:t>________________________</w:t>
      </w:r>
    </w:p>
    <w:p w14:paraId="703B2932" w14:textId="77777777" w:rsidR="0009150A" w:rsidRPr="007C5B4C" w:rsidRDefault="00D9007B" w:rsidP="0009150A">
      <w:pPr>
        <w:pStyle w:val="af8"/>
        <w:widowControl w:val="0"/>
        <w:spacing w:line="360" w:lineRule="auto"/>
        <w:jc w:val="center"/>
        <w:rPr>
          <w:rFonts w:cs="David"/>
          <w:rtl/>
        </w:rPr>
      </w:pPr>
      <w:r w:rsidRPr="007C5B4C">
        <w:rPr>
          <w:rFonts w:cs="David"/>
          <w:rtl/>
        </w:rPr>
        <w:t>מכתובת ________________________________</w:t>
      </w:r>
    </w:p>
    <w:p w14:paraId="28A85163" w14:textId="77777777" w:rsidR="0009150A" w:rsidRPr="007C5B4C" w:rsidRDefault="00D9007B" w:rsidP="0009150A">
      <w:pPr>
        <w:pStyle w:val="af8"/>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5C46FDEF" w14:textId="77777777" w:rsidR="0009150A" w:rsidRPr="007C5B4C" w:rsidRDefault="00D9007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2A8891CB" w14:textId="185D398E" w:rsidR="0009150A" w:rsidRPr="007C5B4C" w:rsidRDefault="00D9007B" w:rsidP="001402BC">
      <w:pPr>
        <w:pStyle w:val="af8"/>
        <w:widowControl w:val="0"/>
        <w:spacing w:before="539" w:beforeAutospacing="0" w:after="120" w:line="360" w:lineRule="auto"/>
        <w:jc w:val="both"/>
        <w:rPr>
          <w:rFonts w:cs="David"/>
          <w:rtl/>
        </w:rPr>
      </w:pPr>
      <w:bookmarkStart w:id="547"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C56D35">
        <w:rPr>
          <w:rFonts w:cs="David" w:hint="cs"/>
          <w:rtl/>
        </w:rPr>
        <w:t>33/2025</w:t>
      </w:r>
      <w:r w:rsidR="006928F7">
        <w:rPr>
          <w:rFonts w:cs="David" w:hint="cs"/>
          <w:rtl/>
        </w:rPr>
        <w:t xml:space="preserve"> ל</w:t>
      </w:r>
      <w:bookmarkStart w:id="548" w:name="TenderDesc_7"/>
      <w:r w:rsidR="007753CA" w:rsidRPr="00FC489F">
        <w:rPr>
          <w:rFonts w:cs="David"/>
          <w:rtl/>
        </w:rPr>
        <w:t xml:space="preserve">הפעלת קהילת חדשנות </w:t>
      </w:r>
      <w:r w:rsidR="009615BD">
        <w:rPr>
          <w:rFonts w:cs="David" w:hint="cs"/>
          <w:rtl/>
        </w:rPr>
        <w:t xml:space="preserve">עסקית </w:t>
      </w:r>
      <w:r w:rsidR="007753CA" w:rsidRPr="00FC489F">
        <w:rPr>
          <w:rFonts w:cs="David"/>
          <w:rtl/>
        </w:rPr>
        <w:t xml:space="preserve">בתחום </w:t>
      </w:r>
      <w:bookmarkEnd w:id="548"/>
      <w:r w:rsidR="008834BA">
        <w:rPr>
          <w:rFonts w:cs="David" w:hint="cs"/>
          <w:rtl/>
        </w:rPr>
        <w:t>הב</w:t>
      </w:r>
      <w:r w:rsidR="0050079A">
        <w:rPr>
          <w:rFonts w:cs="David" w:hint="cs"/>
          <w:rtl/>
        </w:rPr>
        <w:t>יטחון הלאומי</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549" w:name="show_IsSherutOrHR_1"/>
      <w:r w:rsidR="008D6817">
        <w:rPr>
          <w:rFonts w:cs="David" w:hint="cs"/>
          <w:rtl/>
        </w:rPr>
        <w:t>ה</w:t>
      </w:r>
      <w:r w:rsidR="00B66033">
        <w:rPr>
          <w:rFonts w:cs="David" w:hint="cs"/>
          <w:rtl/>
        </w:rPr>
        <w:t xml:space="preserve">שירותים </w:t>
      </w:r>
      <w:bookmarkEnd w:id="549"/>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550" w:name="show_IsSherutOrHR_4"/>
      <w:r w:rsidR="009B4E94" w:rsidRPr="00FD08D7">
        <w:rPr>
          <w:rFonts w:cs="David" w:hint="cs"/>
          <w:b/>
          <w:bCs/>
          <w:rtl/>
        </w:rPr>
        <w:t>השירותים</w:t>
      </w:r>
      <w:bookmarkEnd w:id="550"/>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544DD5A9" w14:textId="77777777" w:rsidR="0009150A" w:rsidRPr="007C5B4C" w:rsidRDefault="00D9007B" w:rsidP="001402BC">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551" w:name="show_IsSherutOrHR_2"/>
      <w:r w:rsidRPr="007C5B4C">
        <w:rPr>
          <w:rtl/>
        </w:rPr>
        <w:t>השירות</w:t>
      </w:r>
      <w:r w:rsidR="00B66033">
        <w:rPr>
          <w:rFonts w:hint="cs"/>
          <w:rtl/>
        </w:rPr>
        <w:t>ים</w:t>
      </w:r>
      <w:r w:rsidRPr="007C5B4C">
        <w:rPr>
          <w:rtl/>
        </w:rPr>
        <w:t xml:space="preserve"> </w:t>
      </w:r>
      <w:bookmarkEnd w:id="551"/>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490AA815" w14:textId="77777777" w:rsidR="006A1C97" w:rsidRPr="006A1C97" w:rsidRDefault="00D9007B" w:rsidP="00785C8E">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7" w:hanging="677"/>
        <w:jc w:val="both"/>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bookmarkEnd w:id="547"/>
    </w:p>
    <w:p w14:paraId="38DF18DA" w14:textId="77777777" w:rsidR="0009150A" w:rsidRPr="007C5B4C" w:rsidRDefault="00D9007B"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61C93A43" w14:textId="77777777" w:rsidR="0009150A" w:rsidRPr="00973BC2" w:rsidRDefault="00D9007B">
      <w:pPr>
        <w:pStyle w:val="1-0"/>
        <w:numPr>
          <w:ilvl w:val="0"/>
          <w:numId w:val="69"/>
        </w:numPr>
        <w:ind w:left="357" w:hanging="357"/>
        <w:outlineLvl w:val="2"/>
        <w:rPr>
          <w:sz w:val="32"/>
          <w:szCs w:val="32"/>
          <w:rtl/>
        </w:rPr>
      </w:pPr>
      <w:bookmarkStart w:id="552" w:name="_Toc44931959"/>
      <w:bookmarkStart w:id="553" w:name="_Toc44932046"/>
      <w:bookmarkStart w:id="554" w:name="_Toc173823734"/>
      <w:bookmarkStart w:id="555" w:name="_Toc173825543"/>
      <w:bookmarkStart w:id="556" w:name="_Toc215062937"/>
      <w:r w:rsidRPr="00973BC2">
        <w:rPr>
          <w:sz w:val="32"/>
          <w:szCs w:val="32"/>
          <w:rtl/>
        </w:rPr>
        <w:t>כללי</w:t>
      </w:r>
      <w:bookmarkEnd w:id="552"/>
      <w:bookmarkEnd w:id="553"/>
      <w:bookmarkEnd w:id="554"/>
      <w:bookmarkEnd w:id="555"/>
      <w:bookmarkEnd w:id="556"/>
    </w:p>
    <w:p w14:paraId="7FCCF8B9" w14:textId="77777777" w:rsidR="00715DCD" w:rsidRDefault="00D9007B">
      <w:pPr>
        <w:pStyle w:val="2-"/>
        <w:numPr>
          <w:ilvl w:val="1"/>
          <w:numId w:val="116"/>
        </w:numPr>
        <w:tabs>
          <w:tab w:val="left" w:pos="1050"/>
        </w:tabs>
        <w:ind w:left="765" w:hanging="357"/>
        <w:outlineLvl w:val="3"/>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756ECFFC" w14:textId="77777777" w:rsidR="00715DCD" w:rsidRPr="007B01DE" w:rsidRDefault="00D9007B">
      <w:pPr>
        <w:pStyle w:val="3-"/>
        <w:numPr>
          <w:ilvl w:val="0"/>
          <w:numId w:val="235"/>
        </w:numPr>
        <w:tabs>
          <w:tab w:val="left" w:pos="1476"/>
          <w:tab w:val="left" w:pos="1759"/>
        </w:tabs>
        <w:ind w:hanging="466"/>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557"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557"/>
      <w:r w:rsidRPr="007B01DE">
        <w:rPr>
          <w:rFonts w:hint="cs"/>
          <w:rtl/>
        </w:rPr>
        <w:t>;</w:t>
      </w:r>
    </w:p>
    <w:p w14:paraId="372DDD46" w14:textId="77777777" w:rsidR="00715DCD" w:rsidRDefault="00D9007B">
      <w:pPr>
        <w:pStyle w:val="3-"/>
        <w:numPr>
          <w:ilvl w:val="0"/>
          <w:numId w:val="235"/>
        </w:numPr>
        <w:tabs>
          <w:tab w:val="left" w:pos="1476"/>
          <w:tab w:val="left" w:pos="1759"/>
        </w:tabs>
        <w:ind w:hanging="466"/>
        <w:rPr>
          <w:rtl/>
        </w:rPr>
      </w:pPr>
      <w:bookmarkStart w:id="558"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558"/>
    </w:p>
    <w:p w14:paraId="758EA177" w14:textId="77777777" w:rsidR="00715DCD" w:rsidRDefault="00D9007B">
      <w:pPr>
        <w:pStyle w:val="3-"/>
        <w:numPr>
          <w:ilvl w:val="0"/>
          <w:numId w:val="235"/>
        </w:numPr>
        <w:tabs>
          <w:tab w:val="left" w:pos="1476"/>
          <w:tab w:val="left" w:pos="1759"/>
        </w:tabs>
        <w:ind w:hanging="466"/>
        <w:rPr>
          <w:rtl/>
        </w:rPr>
      </w:pPr>
      <w:bookmarkStart w:id="559" w:name="show_nispach14"/>
      <w:r w:rsidRPr="006C3504">
        <w:rPr>
          <w:rFonts w:hint="cs"/>
          <w:b/>
          <w:bCs/>
          <w:rtl/>
        </w:rPr>
        <w:t xml:space="preserve">נספח </w:t>
      </w:r>
      <w:bookmarkStart w:id="560" w:name="nispach14"/>
      <w:r w:rsidRPr="006C3504">
        <w:rPr>
          <w:rFonts w:hint="cs"/>
          <w:b/>
          <w:bCs/>
          <w:rtl/>
        </w:rPr>
        <w:t>ג</w:t>
      </w:r>
      <w:bookmarkEnd w:id="560"/>
      <w:r w:rsidRPr="006C3504">
        <w:rPr>
          <w:rFonts w:hint="cs"/>
          <w:b/>
          <w:bCs/>
          <w:rtl/>
        </w:rPr>
        <w:t xml:space="preserve">' </w:t>
      </w:r>
      <w:r>
        <w:rPr>
          <w:rtl/>
        </w:rPr>
        <w:t>–</w:t>
      </w:r>
      <w:r>
        <w:rPr>
          <w:rFonts w:hint="cs"/>
          <w:rtl/>
        </w:rPr>
        <w:t xml:space="preserve"> ערבות ביצוע;</w:t>
      </w:r>
      <w:bookmarkEnd w:id="559"/>
    </w:p>
    <w:p w14:paraId="7BD546AA" w14:textId="77777777" w:rsidR="00715DCD" w:rsidRDefault="00D9007B">
      <w:pPr>
        <w:pStyle w:val="3-"/>
        <w:numPr>
          <w:ilvl w:val="0"/>
          <w:numId w:val="235"/>
        </w:numPr>
        <w:tabs>
          <w:tab w:val="left" w:pos="1476"/>
          <w:tab w:val="left" w:pos="1759"/>
        </w:tabs>
        <w:ind w:hanging="466"/>
        <w:rPr>
          <w:rtl/>
        </w:rPr>
      </w:pPr>
      <w:bookmarkStart w:id="561" w:name="show_nispach15_1"/>
      <w:r w:rsidRPr="006C3504">
        <w:rPr>
          <w:rFonts w:hint="cs"/>
          <w:b/>
          <w:bCs/>
          <w:rtl/>
        </w:rPr>
        <w:t xml:space="preserve">נספח </w:t>
      </w:r>
      <w:bookmarkStart w:id="562" w:name="nispach15"/>
      <w:r w:rsidRPr="006C3504">
        <w:rPr>
          <w:rFonts w:hint="cs"/>
          <w:b/>
          <w:bCs/>
          <w:rtl/>
        </w:rPr>
        <w:t>ד</w:t>
      </w:r>
      <w:bookmarkEnd w:id="562"/>
      <w:r w:rsidRPr="006C3504">
        <w:rPr>
          <w:rFonts w:hint="cs"/>
          <w:b/>
          <w:bCs/>
          <w:rtl/>
        </w:rPr>
        <w:t xml:space="preserve">' </w:t>
      </w:r>
      <w:r>
        <w:rPr>
          <w:rtl/>
        </w:rPr>
        <w:t>–</w:t>
      </w:r>
      <w:r w:rsidR="00AC5FC7">
        <w:rPr>
          <w:rFonts w:hint="cs"/>
          <w:rtl/>
        </w:rPr>
        <w:t xml:space="preserve">סעיף </w:t>
      </w:r>
      <w:r>
        <w:rPr>
          <w:rFonts w:hint="cs"/>
          <w:rtl/>
        </w:rPr>
        <w:t>ביטוח;</w:t>
      </w:r>
      <w:bookmarkEnd w:id="561"/>
    </w:p>
    <w:p w14:paraId="4004F273" w14:textId="77777777" w:rsidR="00715DCD" w:rsidRDefault="00D9007B">
      <w:pPr>
        <w:pStyle w:val="3-"/>
        <w:numPr>
          <w:ilvl w:val="0"/>
          <w:numId w:val="235"/>
        </w:numPr>
        <w:tabs>
          <w:tab w:val="left" w:pos="1476"/>
          <w:tab w:val="left" w:pos="1759"/>
        </w:tabs>
        <w:ind w:hanging="466"/>
      </w:pPr>
      <w:r w:rsidRPr="006C3504">
        <w:rPr>
          <w:rFonts w:hint="cs"/>
          <w:b/>
          <w:bCs/>
          <w:rtl/>
        </w:rPr>
        <w:t xml:space="preserve">נספח </w:t>
      </w:r>
      <w:bookmarkStart w:id="563" w:name="nispach16"/>
      <w:r w:rsidRPr="006C3504">
        <w:rPr>
          <w:rFonts w:hint="cs"/>
          <w:b/>
          <w:bCs/>
          <w:rtl/>
        </w:rPr>
        <w:t>ה</w:t>
      </w:r>
      <w:bookmarkEnd w:id="563"/>
      <w:r w:rsidRPr="006C3504">
        <w:rPr>
          <w:rFonts w:hint="cs"/>
          <w:b/>
          <w:bCs/>
          <w:rtl/>
        </w:rPr>
        <w:t xml:space="preserve">' </w:t>
      </w:r>
      <w:r>
        <w:rPr>
          <w:rtl/>
        </w:rPr>
        <w:t>–</w:t>
      </w:r>
      <w:r>
        <w:rPr>
          <w:rFonts w:hint="cs"/>
          <w:rtl/>
        </w:rPr>
        <w:t xml:space="preserve"> נספח סודיות והיעדר ניגוד עניינים; </w:t>
      </w:r>
    </w:p>
    <w:p w14:paraId="18D60803" w14:textId="77777777" w:rsidR="00C62BD0" w:rsidRDefault="00D9007B">
      <w:pPr>
        <w:pStyle w:val="3-"/>
        <w:numPr>
          <w:ilvl w:val="0"/>
          <w:numId w:val="235"/>
        </w:numPr>
        <w:ind w:left="1617" w:hanging="324"/>
        <w:rPr>
          <w:rtl/>
        </w:rPr>
      </w:pPr>
      <w:r>
        <w:rPr>
          <w:rFonts w:hint="cs"/>
          <w:b/>
          <w:bCs/>
          <w:rtl/>
        </w:rPr>
        <w:lastRenderedPageBreak/>
        <w:t>נספח ה1</w:t>
      </w:r>
      <w:r w:rsidRPr="00184202">
        <w:rPr>
          <w:rtl/>
        </w:rPr>
        <w:t>-</w:t>
      </w:r>
      <w:r>
        <w:rPr>
          <w:rFonts w:hint="cs"/>
          <w:rtl/>
        </w:rPr>
        <w:t xml:space="preserve"> נספח סודיות והיעדר ניגוד עניינים עובדי ו\או קבלני משנה של הספק</w:t>
      </w:r>
    </w:p>
    <w:p w14:paraId="65FE1395" w14:textId="77777777" w:rsidR="00FF19CE" w:rsidRDefault="00D9007B">
      <w:pPr>
        <w:pStyle w:val="3-"/>
        <w:numPr>
          <w:ilvl w:val="0"/>
          <w:numId w:val="235"/>
        </w:numPr>
        <w:ind w:left="1617" w:hanging="324"/>
        <w:rPr>
          <w:rtl/>
        </w:rPr>
      </w:pPr>
      <w:bookmarkStart w:id="564" w:name="show_IsHatzmadatTmura"/>
      <w:r w:rsidRPr="00FF3FEF">
        <w:rPr>
          <w:rFonts w:hint="cs"/>
          <w:b/>
          <w:bCs/>
          <w:rtl/>
        </w:rPr>
        <w:t xml:space="preserve">נספח </w:t>
      </w:r>
      <w:bookmarkStart w:id="565" w:name="nispach17_2"/>
      <w:r w:rsidRPr="00FF3FEF">
        <w:rPr>
          <w:rFonts w:hint="cs"/>
          <w:b/>
          <w:bCs/>
          <w:rtl/>
        </w:rPr>
        <w:t>ו</w:t>
      </w:r>
      <w:bookmarkEnd w:id="565"/>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564"/>
    </w:p>
    <w:p w14:paraId="5F4239AE" w14:textId="2548A4EA" w:rsidR="008F04C2" w:rsidRDefault="00D9007B">
      <w:pPr>
        <w:pStyle w:val="3-"/>
        <w:numPr>
          <w:ilvl w:val="0"/>
          <w:numId w:val="235"/>
        </w:numPr>
        <w:ind w:left="1617" w:hanging="324"/>
        <w:rPr>
          <w:ins w:id="566" w:author="סימה תשרה דאי" w:date="2026-01-21T10:10:00Z"/>
        </w:rPr>
      </w:pPr>
      <w:bookmarkStart w:id="567" w:name="show_nispach18_1"/>
      <w:bookmarkStart w:id="568" w:name="show_isNotCyberDetailsOrAttach"/>
      <w:r>
        <w:rPr>
          <w:rFonts w:hint="cs"/>
          <w:b/>
          <w:bCs/>
          <w:rtl/>
        </w:rPr>
        <w:t xml:space="preserve">נספח </w:t>
      </w:r>
      <w:bookmarkStart w:id="569" w:name="nispach18_2"/>
      <w:r>
        <w:rPr>
          <w:rFonts w:hint="cs"/>
          <w:b/>
          <w:bCs/>
          <w:rtl/>
        </w:rPr>
        <w:t>ז</w:t>
      </w:r>
      <w:bookmarkEnd w:id="569"/>
      <w:r>
        <w:rPr>
          <w:rFonts w:hint="cs"/>
          <w:b/>
          <w:bCs/>
          <w:rtl/>
        </w:rPr>
        <w:t xml:space="preserve">' </w:t>
      </w:r>
      <w:r>
        <w:rPr>
          <w:b/>
          <w:bCs/>
          <w:rtl/>
        </w:rPr>
        <w:t>–</w:t>
      </w:r>
      <w:r>
        <w:rPr>
          <w:rFonts w:hint="cs"/>
          <w:b/>
          <w:bCs/>
          <w:rtl/>
        </w:rPr>
        <w:t xml:space="preserve"> </w:t>
      </w:r>
      <w:r>
        <w:rPr>
          <w:rFonts w:hint="cs"/>
          <w:rtl/>
        </w:rPr>
        <w:t>נספח סייבר ואבטחת מידע;</w:t>
      </w:r>
      <w:bookmarkStart w:id="570" w:name="show_isTender_5"/>
      <w:bookmarkEnd w:id="567"/>
      <w:bookmarkEnd w:id="568"/>
      <w:r w:rsidRPr="00785C8E">
        <w:rPr>
          <w:rFonts w:hint="cs"/>
          <w:rtl/>
        </w:rPr>
        <w:t xml:space="preserve">בנוסף מסמכי המכרז והבהרות למכרז שפורסמו </w:t>
      </w:r>
      <w:hyperlink r:id="rId34" w:tooltip="אתר מינהל הרכש הממשלתי לחיפוש מכרזים ונספחים מעודכנים" w:history="1">
        <w:r w:rsidR="008F04C2" w:rsidRPr="00785C8E">
          <w:rPr>
            <w:rStyle w:val="Hyperlink"/>
            <w:rFonts w:ascii="David" w:hAnsi="David" w:cs="David" w:hint="eastAsia"/>
            <w:color w:val="auto"/>
            <w:u w:val="none"/>
            <w:rtl/>
          </w:rPr>
          <w:t>באתר</w:t>
        </w:r>
        <w:r w:rsidR="008F04C2" w:rsidRPr="00785C8E">
          <w:rPr>
            <w:rStyle w:val="Hyperlink"/>
            <w:rFonts w:ascii="David" w:hAnsi="David" w:cs="David"/>
            <w:color w:val="auto"/>
            <w:u w:val="none"/>
            <w:rtl/>
          </w:rPr>
          <w:t xml:space="preserve"> </w:t>
        </w:r>
        <w:r w:rsidR="008F04C2" w:rsidRPr="00785C8E">
          <w:rPr>
            <w:rStyle w:val="Hyperlink"/>
            <w:rFonts w:ascii="David" w:hAnsi="David" w:cs="David" w:hint="eastAsia"/>
            <w:color w:val="auto"/>
            <w:u w:val="none"/>
            <w:rtl/>
          </w:rPr>
          <w:t>מינהל</w:t>
        </w:r>
        <w:r w:rsidR="008F04C2" w:rsidRPr="00785C8E">
          <w:rPr>
            <w:rStyle w:val="Hyperlink"/>
            <w:rFonts w:ascii="David" w:hAnsi="David" w:cs="David"/>
            <w:color w:val="auto"/>
            <w:u w:val="none"/>
            <w:rtl/>
          </w:rPr>
          <w:t xml:space="preserve"> </w:t>
        </w:r>
        <w:r w:rsidR="008F04C2" w:rsidRPr="00785C8E">
          <w:rPr>
            <w:rStyle w:val="Hyperlink"/>
            <w:rFonts w:ascii="David" w:hAnsi="David" w:cs="David" w:hint="eastAsia"/>
            <w:color w:val="auto"/>
            <w:u w:val="none"/>
            <w:rtl/>
          </w:rPr>
          <w:t>הרכש</w:t>
        </w:r>
        <w:r w:rsidR="008F04C2" w:rsidRPr="00785C8E">
          <w:rPr>
            <w:rStyle w:val="Hyperlink"/>
            <w:rFonts w:ascii="David" w:hAnsi="David" w:cs="David"/>
            <w:color w:val="auto"/>
            <w:u w:val="none"/>
            <w:rtl/>
          </w:rPr>
          <w:t xml:space="preserve"> </w:t>
        </w:r>
        <w:r w:rsidR="008F04C2" w:rsidRPr="00785C8E">
          <w:rPr>
            <w:rStyle w:val="Hyperlink"/>
            <w:rFonts w:ascii="David" w:hAnsi="David" w:cs="David" w:hint="eastAsia"/>
            <w:color w:val="auto"/>
            <w:u w:val="none"/>
            <w:rtl/>
          </w:rPr>
          <w:t>הממשלתי</w:t>
        </w:r>
      </w:hyperlink>
      <w:r w:rsidRPr="00785C8E">
        <w:rPr>
          <w:rtl/>
        </w:rPr>
        <w:t xml:space="preserve"> (בהתאם לנוסח המעודכן ביותר המופיע שם)</w:t>
      </w:r>
      <w:r w:rsidRPr="00785C8E">
        <w:rPr>
          <w:rFonts w:hint="cs"/>
          <w:rtl/>
        </w:rPr>
        <w:t xml:space="preserve">, ייחשבו גם הם כמצורפים </w:t>
      </w:r>
      <w:r w:rsidR="008E5090" w:rsidRPr="00785C8E">
        <w:rPr>
          <w:rFonts w:hint="cs"/>
          <w:rtl/>
        </w:rPr>
        <w:t>להסכם זה</w:t>
      </w:r>
      <w:r w:rsidRPr="00785C8E">
        <w:rPr>
          <w:rtl/>
        </w:rPr>
        <w:t>.</w:t>
      </w:r>
    </w:p>
    <w:p w14:paraId="6EEB710F" w14:textId="24B87A65" w:rsidR="00AA305D" w:rsidRDefault="00AA305D">
      <w:pPr>
        <w:pStyle w:val="3-"/>
        <w:numPr>
          <w:ilvl w:val="0"/>
          <w:numId w:val="235"/>
        </w:numPr>
        <w:ind w:left="1617" w:hanging="324"/>
        <w:rPr>
          <w:ins w:id="571" w:author="סימה תשרה דאי" w:date="2026-01-21T10:10:00Z"/>
        </w:rPr>
      </w:pPr>
      <w:ins w:id="572" w:author="סימה תשרה דאי" w:date="2026-01-21T10:10:00Z">
        <w:r>
          <w:rPr>
            <w:rFonts w:hint="cs"/>
            <w:b/>
            <w:bCs/>
            <w:rtl/>
          </w:rPr>
          <w:t>נספח ח'-</w:t>
        </w:r>
        <w:r w:rsidRPr="00AA305D">
          <w:rPr>
            <w:rtl/>
          </w:rPr>
          <w:t xml:space="preserve"> הגנת הפרטיות</w:t>
        </w:r>
      </w:ins>
    </w:p>
    <w:p w14:paraId="11A3E615" w14:textId="1083D5A3" w:rsidR="00AA305D" w:rsidRDefault="00AA305D">
      <w:pPr>
        <w:pStyle w:val="3-"/>
        <w:numPr>
          <w:ilvl w:val="0"/>
          <w:numId w:val="235"/>
        </w:numPr>
        <w:ind w:left="1617" w:hanging="324"/>
        <w:rPr>
          <w:ins w:id="573" w:author="סימה תשרה דאי" w:date="2026-01-21T10:10:00Z"/>
        </w:rPr>
      </w:pPr>
      <w:ins w:id="574" w:author="סימה תשרה דאי" w:date="2026-01-21T10:10:00Z">
        <w:r>
          <w:rPr>
            <w:rFonts w:hint="cs"/>
            <w:rtl/>
          </w:rPr>
          <w:t>נספח ח1-</w:t>
        </w:r>
      </w:ins>
      <w:ins w:id="575" w:author="סימה תשרה דאי" w:date="2026-01-21T10:11:00Z">
        <w:r w:rsidRPr="00AA305D">
          <w:rPr>
            <w:rtl/>
          </w:rPr>
          <w:t xml:space="preserve"> נוהל אבטחה</w:t>
        </w:r>
      </w:ins>
    </w:p>
    <w:p w14:paraId="38029DA9" w14:textId="010B3E5D" w:rsidR="00AA305D" w:rsidRDefault="00AA305D">
      <w:pPr>
        <w:pStyle w:val="3-"/>
        <w:numPr>
          <w:ilvl w:val="0"/>
          <w:numId w:val="235"/>
        </w:numPr>
        <w:ind w:left="1617" w:hanging="324"/>
        <w:rPr>
          <w:ins w:id="576" w:author="סימה תשרה דאי" w:date="2026-01-21T10:10:00Z"/>
        </w:rPr>
      </w:pPr>
      <w:ins w:id="577" w:author="סימה תשרה דאי" w:date="2026-01-21T10:10:00Z">
        <w:r>
          <w:rPr>
            <w:rFonts w:hint="cs"/>
            <w:rtl/>
          </w:rPr>
          <w:t xml:space="preserve">נספח ח2- </w:t>
        </w:r>
      </w:ins>
      <w:ins w:id="578" w:author="סימה תשרה דאי" w:date="2026-01-21T10:11:00Z">
        <w:r w:rsidRPr="00AA305D">
          <w:rPr>
            <w:rtl/>
          </w:rPr>
          <w:t>רשימת מצאי של מערכות מאגר מידע</w:t>
        </w:r>
      </w:ins>
    </w:p>
    <w:p w14:paraId="1589A162" w14:textId="77777777" w:rsidR="00AA305D" w:rsidRPr="00785C8E" w:rsidRDefault="00AA305D" w:rsidP="00AA305D">
      <w:pPr>
        <w:pStyle w:val="3-"/>
        <w:numPr>
          <w:ilvl w:val="0"/>
          <w:numId w:val="0"/>
        </w:numPr>
        <w:ind w:left="1617"/>
        <w:rPr>
          <w:rtl/>
        </w:rPr>
      </w:pPr>
    </w:p>
    <w:bookmarkEnd w:id="570"/>
    <w:p w14:paraId="0AABC066" w14:textId="77777777" w:rsidR="0009150A" w:rsidRPr="009F03F3" w:rsidRDefault="00D9007B">
      <w:pPr>
        <w:pStyle w:val="2-"/>
        <w:numPr>
          <w:ilvl w:val="0"/>
          <w:numId w:val="236"/>
        </w:numPr>
        <w:tabs>
          <w:tab w:val="left" w:pos="1050"/>
        </w:tabs>
        <w:spacing w:before="120" w:after="120"/>
        <w:ind w:left="909"/>
        <w:outlineLvl w:val="9"/>
        <w:rPr>
          <w:b w:val="0"/>
          <w:bCs w:val="0"/>
          <w:sz w:val="24"/>
          <w:szCs w:val="24"/>
          <w:rtl/>
        </w:rPr>
      </w:pPr>
      <w:r w:rsidRPr="009F03F3">
        <w:rPr>
          <w:b w:val="0"/>
          <w:bCs w:val="0"/>
          <w:sz w:val="24"/>
          <w:szCs w:val="24"/>
          <w:rtl/>
        </w:rPr>
        <w:t>המבוא</w:t>
      </w:r>
      <w:r w:rsidR="00E56C45" w:rsidRPr="009F03F3">
        <w:rPr>
          <w:rFonts w:hint="cs"/>
          <w:b w:val="0"/>
          <w:bCs w:val="0"/>
          <w:sz w:val="24"/>
          <w:szCs w:val="24"/>
          <w:rtl/>
        </w:rPr>
        <w:t xml:space="preserve"> והנספחים</w:t>
      </w:r>
      <w:r w:rsidRPr="009F03F3">
        <w:rPr>
          <w:b w:val="0"/>
          <w:bCs w:val="0"/>
          <w:sz w:val="24"/>
          <w:szCs w:val="24"/>
          <w:rtl/>
        </w:rPr>
        <w:t xml:space="preserve"> להסכם מהוו</w:t>
      </w:r>
      <w:r w:rsidR="00E56C45" w:rsidRPr="009F03F3">
        <w:rPr>
          <w:rFonts w:hint="cs"/>
          <w:b w:val="0"/>
          <w:bCs w:val="0"/>
          <w:sz w:val="24"/>
          <w:szCs w:val="24"/>
          <w:rtl/>
        </w:rPr>
        <w:t>ים</w:t>
      </w:r>
      <w:r w:rsidRPr="009F03F3">
        <w:rPr>
          <w:b w:val="0"/>
          <w:bCs w:val="0"/>
          <w:sz w:val="24"/>
          <w:szCs w:val="24"/>
          <w:rtl/>
        </w:rPr>
        <w:t xml:space="preserve"> חלק בלתי נפרד ממנו.</w:t>
      </w:r>
    </w:p>
    <w:p w14:paraId="7A00CA04" w14:textId="77777777" w:rsidR="00715DCD" w:rsidRPr="009F03F3" w:rsidRDefault="00D9007B">
      <w:pPr>
        <w:pStyle w:val="2-"/>
        <w:numPr>
          <w:ilvl w:val="0"/>
          <w:numId w:val="236"/>
        </w:numPr>
        <w:tabs>
          <w:tab w:val="left" w:pos="1050"/>
        </w:tabs>
        <w:spacing w:before="120" w:after="120"/>
        <w:ind w:left="909"/>
        <w:outlineLvl w:val="9"/>
        <w:rPr>
          <w:b w:val="0"/>
          <w:bCs w:val="0"/>
          <w:sz w:val="24"/>
          <w:szCs w:val="24"/>
          <w:rtl/>
        </w:rPr>
      </w:pPr>
      <w:bookmarkStart w:id="579" w:name="show_isTender_6"/>
      <w:r w:rsidRPr="009F03F3">
        <w:rPr>
          <w:b w:val="0"/>
          <w:bCs w:val="0"/>
          <w:sz w:val="24"/>
          <w:szCs w:val="24"/>
          <w:rtl/>
        </w:rPr>
        <w:t>בהסכם תהיה למונחים המשמעות המופיעה במכרז.</w:t>
      </w:r>
      <w:r w:rsidR="001C7208" w:rsidRPr="009F03F3">
        <w:rPr>
          <w:rFonts w:hint="cs"/>
          <w:b w:val="0"/>
          <w:bCs w:val="0"/>
          <w:sz w:val="24"/>
          <w:szCs w:val="24"/>
          <w:rtl/>
        </w:rPr>
        <w:t xml:space="preserve"> </w:t>
      </w:r>
      <w:r w:rsidR="0009150A" w:rsidRPr="009F03F3">
        <w:rPr>
          <w:b w:val="0"/>
          <w:bCs w:val="0"/>
          <w:sz w:val="24"/>
          <w:szCs w:val="24"/>
          <w:rtl/>
        </w:rPr>
        <w:t xml:space="preserve">פרשנות ההסכם </w:t>
      </w:r>
      <w:r w:rsidRPr="009F03F3">
        <w:rPr>
          <w:rFonts w:hint="cs"/>
          <w:b w:val="0"/>
          <w:bCs w:val="0"/>
          <w:sz w:val="24"/>
          <w:szCs w:val="24"/>
          <w:rtl/>
        </w:rPr>
        <w:t xml:space="preserve">על נספחיו </w:t>
      </w:r>
      <w:r w:rsidR="0009150A" w:rsidRPr="009F03F3">
        <w:rPr>
          <w:b w:val="0"/>
          <w:bCs w:val="0"/>
          <w:sz w:val="24"/>
          <w:szCs w:val="24"/>
          <w:rtl/>
        </w:rPr>
        <w:t xml:space="preserve">תיעשה באופן המקיים את דרישות המכרז המפורשות והמשתמעות </w:t>
      </w:r>
      <w:r w:rsidRPr="009F03F3">
        <w:rPr>
          <w:rFonts w:hint="cs"/>
          <w:b w:val="0"/>
          <w:bCs w:val="0"/>
          <w:sz w:val="24"/>
          <w:szCs w:val="24"/>
          <w:rtl/>
        </w:rPr>
        <w:t>ו</w:t>
      </w:r>
      <w:r w:rsidR="00F007BA" w:rsidRPr="009F03F3">
        <w:rPr>
          <w:rFonts w:hint="cs"/>
          <w:b w:val="0"/>
          <w:bCs w:val="0"/>
          <w:sz w:val="24"/>
          <w:szCs w:val="24"/>
          <w:rtl/>
        </w:rPr>
        <w:t xml:space="preserve">את </w:t>
      </w:r>
      <w:r w:rsidRPr="009F03F3">
        <w:rPr>
          <w:rFonts w:hint="cs"/>
          <w:b w:val="0"/>
          <w:bCs w:val="0"/>
          <w:sz w:val="24"/>
          <w:szCs w:val="24"/>
          <w:rtl/>
        </w:rPr>
        <w:t xml:space="preserve">תכלית המכרז של אספקת </w:t>
      </w:r>
      <w:bookmarkStart w:id="580" w:name="show_IsSherutOrHR_5"/>
      <w:r w:rsidRPr="009F03F3">
        <w:rPr>
          <w:rFonts w:hint="cs"/>
          <w:b w:val="0"/>
          <w:bCs w:val="0"/>
          <w:sz w:val="24"/>
          <w:szCs w:val="24"/>
          <w:rtl/>
        </w:rPr>
        <w:t xml:space="preserve">השירותים </w:t>
      </w:r>
      <w:bookmarkEnd w:id="580"/>
      <w:r w:rsidRPr="009F03F3">
        <w:rPr>
          <w:rFonts w:hint="cs"/>
          <w:b w:val="0"/>
          <w:bCs w:val="0"/>
          <w:sz w:val="24"/>
          <w:szCs w:val="24"/>
          <w:rtl/>
        </w:rPr>
        <w:t>ל</w:t>
      </w:r>
      <w:r w:rsidR="00361FDC" w:rsidRPr="009F03F3">
        <w:rPr>
          <w:rFonts w:hint="cs"/>
          <w:b w:val="0"/>
          <w:bCs w:val="0"/>
          <w:sz w:val="24"/>
          <w:szCs w:val="24"/>
          <w:rtl/>
        </w:rPr>
        <w:t>מזמין</w:t>
      </w:r>
      <w:r w:rsidRPr="009F03F3">
        <w:rPr>
          <w:rFonts w:hint="cs"/>
          <w:b w:val="0"/>
          <w:bCs w:val="0"/>
          <w:sz w:val="24"/>
          <w:szCs w:val="24"/>
          <w:rtl/>
        </w:rPr>
        <w:t xml:space="preserve"> באופן מיטבי</w:t>
      </w:r>
      <w:r w:rsidR="0009150A" w:rsidRPr="009F03F3">
        <w:rPr>
          <w:b w:val="0"/>
          <w:bCs w:val="0"/>
          <w:sz w:val="24"/>
          <w:szCs w:val="24"/>
          <w:rtl/>
        </w:rPr>
        <w:t>.</w:t>
      </w:r>
      <w:r w:rsidRPr="009F03F3">
        <w:rPr>
          <w:rFonts w:hint="cs"/>
          <w:b w:val="0"/>
          <w:bCs w:val="0"/>
          <w:sz w:val="24"/>
          <w:szCs w:val="24"/>
          <w:rtl/>
        </w:rPr>
        <w:t xml:space="preserve">  </w:t>
      </w:r>
      <w:r w:rsidR="0009150A" w:rsidRPr="009F03F3">
        <w:rPr>
          <w:b w:val="0"/>
          <w:bCs w:val="0"/>
          <w:sz w:val="24"/>
          <w:szCs w:val="24"/>
          <w:rtl/>
        </w:rPr>
        <w:t xml:space="preserve"> </w:t>
      </w:r>
      <w:bookmarkEnd w:id="579"/>
    </w:p>
    <w:p w14:paraId="0B52E7CE" w14:textId="77777777" w:rsidR="0009150A" w:rsidRPr="00973BC2" w:rsidRDefault="00D9007B">
      <w:pPr>
        <w:pStyle w:val="1-0"/>
        <w:numPr>
          <w:ilvl w:val="0"/>
          <w:numId w:val="69"/>
        </w:numPr>
        <w:ind w:left="357" w:hanging="357"/>
        <w:outlineLvl w:val="2"/>
        <w:rPr>
          <w:sz w:val="32"/>
          <w:szCs w:val="32"/>
          <w:rtl/>
        </w:rPr>
      </w:pPr>
      <w:bookmarkStart w:id="581" w:name="show_ConnectionScopeAndIncludeInDoc_2"/>
      <w:bookmarkStart w:id="582" w:name="_Toc215062938"/>
      <w:bookmarkStart w:id="583" w:name="show_isNotContractScopeAndPeriodEdited"/>
      <w:r w:rsidRPr="00973BC2">
        <w:rPr>
          <w:rFonts w:hint="cs"/>
          <w:sz w:val="32"/>
          <w:szCs w:val="32"/>
          <w:rtl/>
        </w:rPr>
        <w:t>היקף ו</w:t>
      </w:r>
      <w:bookmarkEnd w:id="581"/>
      <w:r w:rsidR="0053411D" w:rsidRPr="00973BC2">
        <w:rPr>
          <w:rFonts w:hint="cs"/>
          <w:sz w:val="32"/>
          <w:szCs w:val="32"/>
          <w:rtl/>
        </w:rPr>
        <w:t>תקופת ההתקשרות</w:t>
      </w:r>
      <w:bookmarkEnd w:id="582"/>
    </w:p>
    <w:p w14:paraId="06937021" w14:textId="77777777" w:rsidR="009B4E94" w:rsidRPr="009F03F3" w:rsidRDefault="00D9007B">
      <w:pPr>
        <w:pStyle w:val="2-"/>
        <w:numPr>
          <w:ilvl w:val="0"/>
          <w:numId w:val="237"/>
        </w:numPr>
        <w:spacing w:before="120" w:after="120"/>
        <w:ind w:left="909"/>
        <w:outlineLvl w:val="9"/>
        <w:rPr>
          <w:b w:val="0"/>
          <w:bCs w:val="0"/>
          <w:sz w:val="24"/>
          <w:szCs w:val="24"/>
          <w:rtl/>
        </w:rPr>
      </w:pPr>
      <w:bookmarkStart w:id="584" w:name="show_ConnectionPeriod_1"/>
      <w:r w:rsidRPr="009F03F3">
        <w:rPr>
          <w:rFonts w:hint="eastAsia"/>
          <w:b w:val="0"/>
          <w:bCs w:val="0"/>
          <w:sz w:val="24"/>
          <w:szCs w:val="24"/>
          <w:rtl/>
        </w:rPr>
        <w:t>תקופת</w:t>
      </w:r>
      <w:r w:rsidRPr="009F03F3">
        <w:rPr>
          <w:b w:val="0"/>
          <w:bCs w:val="0"/>
          <w:sz w:val="24"/>
          <w:szCs w:val="24"/>
          <w:rtl/>
        </w:rPr>
        <w:t xml:space="preserve"> </w:t>
      </w:r>
      <w:r w:rsidRPr="009F03F3">
        <w:rPr>
          <w:rFonts w:hint="eastAsia"/>
          <w:b w:val="0"/>
          <w:bCs w:val="0"/>
          <w:sz w:val="24"/>
          <w:szCs w:val="24"/>
          <w:rtl/>
        </w:rPr>
        <w:t>ההתקשרות</w:t>
      </w:r>
      <w:r w:rsidR="007243A8" w:rsidRPr="009F03F3">
        <w:rPr>
          <w:b w:val="0"/>
          <w:bCs w:val="0"/>
          <w:sz w:val="24"/>
          <w:szCs w:val="24"/>
          <w:rtl/>
        </w:rPr>
        <w:t xml:space="preserve"> ת</w:t>
      </w:r>
      <w:r w:rsidR="006915DD" w:rsidRPr="009F03F3">
        <w:rPr>
          <w:rFonts w:hint="eastAsia"/>
          <w:b w:val="0"/>
          <w:bCs w:val="0"/>
          <w:sz w:val="24"/>
          <w:szCs w:val="24"/>
          <w:rtl/>
        </w:rPr>
        <w:t>ארך</w:t>
      </w:r>
      <w:r w:rsidR="002A6F38" w:rsidRPr="009F03F3">
        <w:rPr>
          <w:b w:val="0"/>
          <w:bCs w:val="0"/>
          <w:sz w:val="24"/>
          <w:szCs w:val="24"/>
          <w:rtl/>
        </w:rPr>
        <w:t xml:space="preserve"> </w:t>
      </w:r>
      <w:bookmarkStart w:id="585" w:name="BaseConnectionPeriod_3"/>
      <w:r w:rsidR="002A6F38" w:rsidRPr="009F03F3">
        <w:rPr>
          <w:b w:val="0"/>
          <w:bCs w:val="0"/>
          <w:sz w:val="24"/>
          <w:szCs w:val="24"/>
          <w:rtl/>
        </w:rPr>
        <w:t>12</w:t>
      </w:r>
      <w:bookmarkEnd w:id="585"/>
      <w:r w:rsidR="002A6F38" w:rsidRPr="009F03F3">
        <w:rPr>
          <w:b w:val="0"/>
          <w:bCs w:val="0"/>
          <w:sz w:val="24"/>
          <w:szCs w:val="24"/>
          <w:rtl/>
        </w:rPr>
        <w:t xml:space="preserve"> </w:t>
      </w:r>
      <w:r w:rsidR="002A6F38" w:rsidRPr="009F03F3">
        <w:rPr>
          <w:rFonts w:hint="eastAsia"/>
          <w:b w:val="0"/>
          <w:bCs w:val="0"/>
          <w:sz w:val="24"/>
          <w:szCs w:val="24"/>
          <w:rtl/>
        </w:rPr>
        <w:t>חודשים</w:t>
      </w:r>
      <w:r w:rsidR="002A6F38" w:rsidRPr="009F03F3">
        <w:rPr>
          <w:b w:val="0"/>
          <w:bCs w:val="0"/>
          <w:sz w:val="24"/>
          <w:szCs w:val="24"/>
          <w:rtl/>
        </w:rPr>
        <w:t xml:space="preserve"> ממועד החתימה על הסכם זה ("תקופת ההתקשרות")</w:t>
      </w:r>
      <w:bookmarkStart w:id="586" w:name="show_optionConnectionPeriod_3"/>
      <w:r w:rsidR="002A6F38" w:rsidRPr="009F03F3">
        <w:rPr>
          <w:b w:val="0"/>
          <w:bCs w:val="0"/>
          <w:sz w:val="24"/>
          <w:szCs w:val="24"/>
          <w:rtl/>
        </w:rPr>
        <w:t xml:space="preserve">, כאשר </w:t>
      </w:r>
      <w:r w:rsidR="002A6F38" w:rsidRPr="009F03F3">
        <w:rPr>
          <w:rFonts w:hint="eastAsia"/>
          <w:b w:val="0"/>
          <w:bCs w:val="0"/>
          <w:sz w:val="24"/>
          <w:szCs w:val="24"/>
          <w:rtl/>
        </w:rPr>
        <w:t>למזמין</w:t>
      </w:r>
      <w:r w:rsidR="002A6F38" w:rsidRPr="009F03F3">
        <w:rPr>
          <w:b w:val="0"/>
          <w:bCs w:val="0"/>
          <w:sz w:val="24"/>
          <w:szCs w:val="24"/>
          <w:rtl/>
        </w:rPr>
        <w:t xml:space="preserve"> הזכות להאריך את תקופת ההתקשרות </w:t>
      </w:r>
      <w:r w:rsidR="002A6F38" w:rsidRPr="009F03F3">
        <w:rPr>
          <w:rFonts w:hint="eastAsia"/>
          <w:b w:val="0"/>
          <w:bCs w:val="0"/>
          <w:sz w:val="24"/>
          <w:szCs w:val="24"/>
          <w:rtl/>
        </w:rPr>
        <w:t>בתקופות</w:t>
      </w:r>
      <w:r w:rsidR="002A6F38" w:rsidRPr="009F03F3">
        <w:rPr>
          <w:b w:val="0"/>
          <w:bCs w:val="0"/>
          <w:sz w:val="24"/>
          <w:szCs w:val="24"/>
          <w:rtl/>
        </w:rPr>
        <w:t xml:space="preserve"> </w:t>
      </w:r>
      <w:r w:rsidR="002A6F38" w:rsidRPr="009F03F3">
        <w:rPr>
          <w:rFonts w:hint="eastAsia"/>
          <w:b w:val="0"/>
          <w:bCs w:val="0"/>
          <w:sz w:val="24"/>
          <w:szCs w:val="24"/>
          <w:rtl/>
        </w:rPr>
        <w:t>נוספות</w:t>
      </w:r>
      <w:r w:rsidR="002A6F38" w:rsidRPr="009F03F3">
        <w:rPr>
          <w:b w:val="0"/>
          <w:bCs w:val="0"/>
          <w:sz w:val="24"/>
          <w:szCs w:val="24"/>
          <w:rtl/>
        </w:rPr>
        <w:t>, ועד ל</w:t>
      </w:r>
      <w:r w:rsidR="00731ED2" w:rsidRPr="009F03F3">
        <w:rPr>
          <w:b w:val="0"/>
          <w:bCs w:val="0"/>
          <w:sz w:val="24"/>
          <w:szCs w:val="24"/>
          <w:rtl/>
        </w:rPr>
        <w:t xml:space="preserve"> - </w:t>
      </w:r>
      <w:bookmarkStart w:id="587" w:name="OptionConnectionPeriod_3"/>
      <w:r w:rsidR="002A6F38" w:rsidRPr="009F03F3">
        <w:rPr>
          <w:b w:val="0"/>
          <w:bCs w:val="0"/>
          <w:sz w:val="24"/>
          <w:szCs w:val="24"/>
          <w:rtl/>
        </w:rPr>
        <w:t>48</w:t>
      </w:r>
      <w:bookmarkEnd w:id="587"/>
      <w:r w:rsidR="002A6F38" w:rsidRPr="009F03F3">
        <w:rPr>
          <w:b w:val="0"/>
          <w:bCs w:val="0"/>
          <w:sz w:val="24"/>
          <w:szCs w:val="24"/>
          <w:rtl/>
        </w:rPr>
        <w:t xml:space="preserve"> </w:t>
      </w:r>
      <w:r w:rsidR="00F10886" w:rsidRPr="009F03F3">
        <w:rPr>
          <w:rFonts w:hint="eastAsia"/>
          <w:b w:val="0"/>
          <w:bCs w:val="0"/>
          <w:sz w:val="24"/>
          <w:szCs w:val="24"/>
          <w:rtl/>
        </w:rPr>
        <w:t>חודשים</w:t>
      </w:r>
      <w:r w:rsidR="00F10886" w:rsidRPr="009F03F3">
        <w:rPr>
          <w:b w:val="0"/>
          <w:bCs w:val="0"/>
          <w:sz w:val="24"/>
          <w:szCs w:val="24"/>
          <w:rtl/>
        </w:rPr>
        <w:t xml:space="preserve"> נוספ</w:t>
      </w:r>
      <w:r w:rsidR="00F10886" w:rsidRPr="009F03F3">
        <w:rPr>
          <w:rFonts w:hint="eastAsia"/>
          <w:b w:val="0"/>
          <w:bCs w:val="0"/>
          <w:sz w:val="24"/>
          <w:szCs w:val="24"/>
          <w:rtl/>
        </w:rPr>
        <w:t>ים</w:t>
      </w:r>
      <w:r w:rsidR="00313374" w:rsidRPr="009F03F3">
        <w:rPr>
          <w:b w:val="0"/>
          <w:bCs w:val="0"/>
          <w:sz w:val="24"/>
          <w:szCs w:val="24"/>
          <w:rtl/>
        </w:rPr>
        <w:t xml:space="preserve">, </w:t>
      </w:r>
      <w:r w:rsidR="00313374" w:rsidRPr="009F03F3">
        <w:rPr>
          <w:rFonts w:hint="eastAsia"/>
          <w:b w:val="0"/>
          <w:bCs w:val="0"/>
          <w:sz w:val="24"/>
          <w:szCs w:val="24"/>
          <w:rtl/>
        </w:rPr>
        <w:t>על</w:t>
      </w:r>
      <w:r w:rsidR="00313374" w:rsidRPr="009F03F3">
        <w:rPr>
          <w:b w:val="0"/>
          <w:bCs w:val="0"/>
          <w:sz w:val="24"/>
          <w:szCs w:val="24"/>
          <w:rtl/>
        </w:rPr>
        <w:t xml:space="preserve"> </w:t>
      </w:r>
      <w:r w:rsidR="00313374" w:rsidRPr="009F03F3">
        <w:rPr>
          <w:rFonts w:hint="eastAsia"/>
          <w:b w:val="0"/>
          <w:bCs w:val="0"/>
          <w:sz w:val="24"/>
          <w:szCs w:val="24"/>
          <w:rtl/>
        </w:rPr>
        <w:t>פי</w:t>
      </w:r>
      <w:r w:rsidR="00313374" w:rsidRPr="009F03F3">
        <w:rPr>
          <w:b w:val="0"/>
          <w:bCs w:val="0"/>
          <w:sz w:val="24"/>
          <w:szCs w:val="24"/>
          <w:rtl/>
        </w:rPr>
        <w:t xml:space="preserve"> </w:t>
      </w:r>
      <w:r w:rsidR="00313374" w:rsidRPr="009F03F3">
        <w:rPr>
          <w:rFonts w:hint="eastAsia"/>
          <w:b w:val="0"/>
          <w:bCs w:val="0"/>
          <w:sz w:val="24"/>
          <w:szCs w:val="24"/>
          <w:rtl/>
        </w:rPr>
        <w:t>שיקול</w:t>
      </w:r>
      <w:r w:rsidR="00313374" w:rsidRPr="009F03F3">
        <w:rPr>
          <w:b w:val="0"/>
          <w:bCs w:val="0"/>
          <w:sz w:val="24"/>
          <w:szCs w:val="24"/>
          <w:rtl/>
        </w:rPr>
        <w:t xml:space="preserve"> </w:t>
      </w:r>
      <w:r w:rsidR="00313374" w:rsidRPr="009F03F3">
        <w:rPr>
          <w:rFonts w:hint="eastAsia"/>
          <w:b w:val="0"/>
          <w:bCs w:val="0"/>
          <w:sz w:val="24"/>
          <w:szCs w:val="24"/>
          <w:rtl/>
        </w:rPr>
        <w:t>דעתו</w:t>
      </w:r>
      <w:r w:rsidR="00313374" w:rsidRPr="009F03F3">
        <w:rPr>
          <w:b w:val="0"/>
          <w:bCs w:val="0"/>
          <w:sz w:val="24"/>
          <w:szCs w:val="24"/>
          <w:rtl/>
        </w:rPr>
        <w:t xml:space="preserve"> </w:t>
      </w:r>
      <w:r w:rsidR="00313374" w:rsidRPr="009F03F3">
        <w:rPr>
          <w:rFonts w:hint="eastAsia"/>
          <w:b w:val="0"/>
          <w:bCs w:val="0"/>
          <w:sz w:val="24"/>
          <w:szCs w:val="24"/>
          <w:rtl/>
        </w:rPr>
        <w:t>הבלעדי</w:t>
      </w:r>
      <w:bookmarkEnd w:id="586"/>
      <w:r w:rsidRPr="009F03F3">
        <w:rPr>
          <w:b w:val="0"/>
          <w:bCs w:val="0"/>
          <w:sz w:val="24"/>
          <w:szCs w:val="24"/>
          <w:rtl/>
        </w:rPr>
        <w:t>.</w:t>
      </w:r>
      <w:r w:rsidR="004D4053" w:rsidRPr="009F03F3">
        <w:rPr>
          <w:b w:val="0"/>
          <w:bCs w:val="0"/>
          <w:sz w:val="24"/>
          <w:szCs w:val="24"/>
          <w:rtl/>
        </w:rPr>
        <w:t xml:space="preserve">  </w:t>
      </w:r>
    </w:p>
    <w:p w14:paraId="61414E7E" w14:textId="4CA3460D" w:rsidR="00F07251" w:rsidRPr="00325F15" w:rsidRDefault="00D9007B" w:rsidP="00414DCC">
      <w:pPr>
        <w:pStyle w:val="2-"/>
        <w:numPr>
          <w:ilvl w:val="0"/>
          <w:numId w:val="237"/>
        </w:numPr>
        <w:spacing w:before="120" w:after="120"/>
        <w:ind w:left="909"/>
        <w:outlineLvl w:val="9"/>
        <w:rPr>
          <w:b w:val="0"/>
          <w:bCs w:val="0"/>
          <w:sz w:val="24"/>
          <w:szCs w:val="24"/>
          <w:rtl/>
        </w:rPr>
      </w:pPr>
      <w:bookmarkStart w:id="588" w:name="show_ConnectionScopeAndIncludeInDoc_1"/>
      <w:bookmarkEnd w:id="584"/>
      <w:r w:rsidRPr="009F03F3">
        <w:rPr>
          <w:b w:val="0"/>
          <w:bCs w:val="0"/>
          <w:sz w:val="24"/>
          <w:szCs w:val="24"/>
          <w:rtl/>
        </w:rPr>
        <w:t xml:space="preserve">היקף ההתקשרות לא יעלה על </w:t>
      </w:r>
      <w:bookmarkStart w:id="589" w:name="BaseConnectionScope_3"/>
      <w:r w:rsidRPr="009F03F3">
        <w:rPr>
          <w:b w:val="0"/>
          <w:bCs w:val="0"/>
          <w:sz w:val="24"/>
          <w:szCs w:val="24"/>
          <w:rtl/>
        </w:rPr>
        <w:t>1,</w:t>
      </w:r>
      <w:r w:rsidR="00583EB8">
        <w:rPr>
          <w:rFonts w:hint="cs"/>
          <w:b w:val="0"/>
          <w:bCs w:val="0"/>
          <w:sz w:val="24"/>
          <w:szCs w:val="24"/>
          <w:rtl/>
        </w:rPr>
        <w:t>262</w:t>
      </w:r>
      <w:r w:rsidRPr="009F03F3">
        <w:rPr>
          <w:b w:val="0"/>
          <w:bCs w:val="0"/>
          <w:sz w:val="24"/>
          <w:szCs w:val="24"/>
          <w:rtl/>
        </w:rPr>
        <w:t>,000</w:t>
      </w:r>
      <w:bookmarkEnd w:id="589"/>
      <w:r w:rsidRPr="009F03F3">
        <w:rPr>
          <w:b w:val="0"/>
          <w:bCs w:val="0"/>
          <w:sz w:val="24"/>
          <w:szCs w:val="24"/>
          <w:rtl/>
        </w:rPr>
        <w:t xml:space="preserve"> ₪ כולל מע"מ</w:t>
      </w:r>
      <w:r w:rsidR="00581872">
        <w:rPr>
          <w:rFonts w:hint="cs"/>
          <w:b w:val="0"/>
          <w:bCs w:val="0"/>
          <w:sz w:val="24"/>
          <w:szCs w:val="24"/>
          <w:rtl/>
        </w:rPr>
        <w:t xml:space="preserve"> (צד ממשלתי בלבד)</w:t>
      </w:r>
      <w:r w:rsidR="002A6315" w:rsidRPr="009F03F3">
        <w:rPr>
          <w:rFonts w:hint="cs"/>
          <w:b w:val="0"/>
          <w:bCs w:val="0"/>
          <w:sz w:val="24"/>
          <w:szCs w:val="24"/>
          <w:rtl/>
        </w:rPr>
        <w:t xml:space="preserve"> ("</w:t>
      </w:r>
      <w:r w:rsidR="002A6315" w:rsidRPr="009F03F3">
        <w:rPr>
          <w:rFonts w:hint="eastAsia"/>
          <w:b w:val="0"/>
          <w:bCs w:val="0"/>
          <w:sz w:val="24"/>
          <w:szCs w:val="24"/>
          <w:rtl/>
        </w:rPr>
        <w:t>היקף</w:t>
      </w:r>
      <w:r w:rsidR="002A6315" w:rsidRPr="009F03F3">
        <w:rPr>
          <w:b w:val="0"/>
          <w:bCs w:val="0"/>
          <w:sz w:val="24"/>
          <w:szCs w:val="24"/>
          <w:rtl/>
        </w:rPr>
        <w:t xml:space="preserve"> </w:t>
      </w:r>
      <w:r w:rsidR="002A6315" w:rsidRPr="009F03F3">
        <w:rPr>
          <w:rFonts w:hint="eastAsia"/>
          <w:b w:val="0"/>
          <w:bCs w:val="0"/>
          <w:sz w:val="24"/>
          <w:szCs w:val="24"/>
          <w:rtl/>
        </w:rPr>
        <w:t>ההתקשרות</w:t>
      </w:r>
      <w:r w:rsidR="002A6315" w:rsidRPr="009F03F3">
        <w:rPr>
          <w:rFonts w:hint="cs"/>
          <w:b w:val="0"/>
          <w:bCs w:val="0"/>
          <w:sz w:val="24"/>
          <w:szCs w:val="24"/>
          <w:rtl/>
        </w:rPr>
        <w:t>")</w:t>
      </w:r>
      <w:r w:rsidRPr="009F03F3">
        <w:rPr>
          <w:b w:val="0"/>
          <w:bCs w:val="0"/>
          <w:sz w:val="24"/>
          <w:szCs w:val="24"/>
          <w:rtl/>
        </w:rPr>
        <w:t xml:space="preserve">. </w:t>
      </w:r>
      <w:bookmarkStart w:id="590" w:name="show_OptionConnectionScope_2"/>
      <w:r w:rsidRPr="009F03F3">
        <w:rPr>
          <w:b w:val="0"/>
          <w:bCs w:val="0"/>
          <w:sz w:val="24"/>
          <w:szCs w:val="24"/>
          <w:rtl/>
        </w:rPr>
        <w:t>למ</w:t>
      </w:r>
      <w:r w:rsidRPr="009F03F3">
        <w:rPr>
          <w:rFonts w:hint="cs"/>
          <w:b w:val="0"/>
          <w:bCs w:val="0"/>
          <w:sz w:val="24"/>
          <w:szCs w:val="24"/>
          <w:rtl/>
        </w:rPr>
        <w:t>זמין</w:t>
      </w:r>
      <w:r w:rsidRPr="009F03F3">
        <w:rPr>
          <w:b w:val="0"/>
          <w:bCs w:val="0"/>
          <w:sz w:val="24"/>
          <w:szCs w:val="24"/>
          <w:rtl/>
        </w:rPr>
        <w:t xml:space="preserve"> שמורה </w:t>
      </w:r>
      <w:r w:rsidRPr="009F03F3">
        <w:rPr>
          <w:rFonts w:hint="cs"/>
          <w:b w:val="0"/>
          <w:bCs w:val="0"/>
          <w:sz w:val="24"/>
          <w:szCs w:val="24"/>
          <w:rtl/>
        </w:rPr>
        <w:t>ה</w:t>
      </w:r>
      <w:r w:rsidRPr="009F03F3">
        <w:rPr>
          <w:b w:val="0"/>
          <w:bCs w:val="0"/>
          <w:sz w:val="24"/>
          <w:szCs w:val="24"/>
          <w:rtl/>
        </w:rPr>
        <w:t xml:space="preserve">זכות להגדיל את היקף ההתקשרות בסכום של עד </w:t>
      </w:r>
      <w:bookmarkStart w:id="591" w:name="OptionConnectionScope_3"/>
      <w:r w:rsidRPr="009F03F3">
        <w:rPr>
          <w:b w:val="0"/>
          <w:bCs w:val="0"/>
          <w:sz w:val="24"/>
          <w:szCs w:val="24"/>
          <w:rtl/>
        </w:rPr>
        <w:t>1,000,000</w:t>
      </w:r>
      <w:bookmarkEnd w:id="591"/>
      <w:r w:rsidRPr="009F03F3">
        <w:rPr>
          <w:b w:val="0"/>
          <w:bCs w:val="0"/>
          <w:sz w:val="24"/>
          <w:szCs w:val="24"/>
          <w:rtl/>
        </w:rPr>
        <w:t xml:space="preserve"> ₪ כולל מע"מ</w:t>
      </w:r>
      <w:r w:rsidR="00313374" w:rsidRPr="009F03F3">
        <w:rPr>
          <w:rFonts w:hint="cs"/>
          <w:b w:val="0"/>
          <w:bCs w:val="0"/>
          <w:sz w:val="24"/>
          <w:szCs w:val="24"/>
          <w:rtl/>
        </w:rPr>
        <w:t>, בהתאם לשיקול דעתו הבלעדי</w:t>
      </w:r>
      <w:r w:rsidR="00313374" w:rsidRPr="009F03F3">
        <w:rPr>
          <w:b w:val="0"/>
          <w:bCs w:val="0"/>
          <w:sz w:val="24"/>
          <w:szCs w:val="24"/>
          <w:rtl/>
        </w:rPr>
        <w:t>.</w:t>
      </w:r>
      <w:r w:rsidR="00313374" w:rsidRPr="009F03F3">
        <w:rPr>
          <w:rFonts w:hint="cs"/>
          <w:b w:val="0"/>
          <w:bCs w:val="0"/>
          <w:sz w:val="24"/>
          <w:szCs w:val="24"/>
          <w:rtl/>
        </w:rPr>
        <w:t xml:space="preserve"> </w:t>
      </w:r>
      <w:bookmarkEnd w:id="590"/>
    </w:p>
    <w:p w14:paraId="216D33EF" w14:textId="77777777" w:rsidR="006F18EA" w:rsidRPr="009F03F3" w:rsidRDefault="00D9007B">
      <w:pPr>
        <w:pStyle w:val="2-"/>
        <w:numPr>
          <w:ilvl w:val="0"/>
          <w:numId w:val="237"/>
        </w:numPr>
        <w:spacing w:before="120" w:after="120"/>
        <w:ind w:left="909"/>
        <w:outlineLvl w:val="9"/>
        <w:rPr>
          <w:b w:val="0"/>
          <w:bCs w:val="0"/>
          <w:sz w:val="24"/>
          <w:szCs w:val="24"/>
          <w:rtl/>
        </w:rPr>
      </w:pPr>
      <w:r w:rsidRPr="009F03F3">
        <w:rPr>
          <w:rFonts w:hint="cs"/>
          <w:b w:val="0"/>
          <w:bCs w:val="0"/>
          <w:sz w:val="24"/>
          <w:szCs w:val="24"/>
          <w:rtl/>
        </w:rPr>
        <w:t>למען הסר ספק, המזמין אינו</w:t>
      </w:r>
      <w:r w:rsidRPr="009F03F3">
        <w:rPr>
          <w:b w:val="0"/>
          <w:bCs w:val="0"/>
          <w:sz w:val="24"/>
          <w:szCs w:val="24"/>
          <w:rtl/>
        </w:rPr>
        <w:t xml:space="preserve"> מתחייב להיק</w:t>
      </w:r>
      <w:r w:rsidRPr="009F03F3">
        <w:rPr>
          <w:rFonts w:hint="cs"/>
          <w:b w:val="0"/>
          <w:bCs w:val="0"/>
          <w:sz w:val="24"/>
          <w:szCs w:val="24"/>
          <w:rtl/>
        </w:rPr>
        <w:t>ף זה</w:t>
      </w:r>
      <w:r w:rsidRPr="009F03F3">
        <w:rPr>
          <w:b w:val="0"/>
          <w:bCs w:val="0"/>
          <w:sz w:val="24"/>
          <w:szCs w:val="24"/>
          <w:rtl/>
        </w:rPr>
        <w:t xml:space="preserve"> </w:t>
      </w:r>
      <w:r w:rsidRPr="009F03F3">
        <w:rPr>
          <w:rFonts w:hint="cs"/>
          <w:b w:val="0"/>
          <w:bCs w:val="0"/>
          <w:sz w:val="24"/>
          <w:szCs w:val="24"/>
          <w:rtl/>
        </w:rPr>
        <w:t>או להיקף כלשהו</w:t>
      </w:r>
      <w:r w:rsidRPr="009F03F3">
        <w:rPr>
          <w:b w:val="0"/>
          <w:bCs w:val="0"/>
          <w:sz w:val="24"/>
          <w:szCs w:val="24"/>
          <w:rtl/>
        </w:rPr>
        <w:t>, ו</w:t>
      </w:r>
      <w:r w:rsidRPr="009F03F3">
        <w:rPr>
          <w:rFonts w:hint="cs"/>
          <w:b w:val="0"/>
          <w:bCs w:val="0"/>
          <w:sz w:val="24"/>
          <w:szCs w:val="24"/>
          <w:rtl/>
        </w:rPr>
        <w:t>מימוש ההתקשרות יהיה</w:t>
      </w:r>
      <w:r w:rsidRPr="009F03F3">
        <w:rPr>
          <w:b w:val="0"/>
          <w:bCs w:val="0"/>
          <w:sz w:val="24"/>
          <w:szCs w:val="24"/>
          <w:rtl/>
        </w:rPr>
        <w:t xml:space="preserve"> על פי שיקול דעתו הבלעדי</w:t>
      </w:r>
      <w:r w:rsidRPr="009F03F3">
        <w:rPr>
          <w:rFonts w:hint="cs"/>
          <w:b w:val="0"/>
          <w:bCs w:val="0"/>
          <w:sz w:val="24"/>
          <w:szCs w:val="24"/>
          <w:rtl/>
        </w:rPr>
        <w:t>.</w:t>
      </w:r>
    </w:p>
    <w:bookmarkEnd w:id="588"/>
    <w:p w14:paraId="756E0A79" w14:textId="77777777" w:rsidR="0067330E" w:rsidRPr="009F03F3" w:rsidRDefault="00D9007B">
      <w:pPr>
        <w:pStyle w:val="2-"/>
        <w:numPr>
          <w:ilvl w:val="0"/>
          <w:numId w:val="237"/>
        </w:numPr>
        <w:spacing w:before="120" w:after="120"/>
        <w:ind w:left="909"/>
        <w:outlineLvl w:val="9"/>
        <w:rPr>
          <w:b w:val="0"/>
          <w:bCs w:val="0"/>
          <w:sz w:val="24"/>
          <w:szCs w:val="24"/>
          <w:rtl/>
        </w:rPr>
      </w:pPr>
      <w:r w:rsidRPr="009F03F3">
        <w:rPr>
          <w:rFonts w:hint="cs"/>
          <w:b w:val="0"/>
          <w:bCs w:val="0"/>
          <w:sz w:val="24"/>
          <w:szCs w:val="24"/>
          <w:rtl/>
        </w:rPr>
        <w:t>כ</w:t>
      </w:r>
      <w:r w:rsidRPr="009F03F3">
        <w:rPr>
          <w:b w:val="0"/>
          <w:bCs w:val="0"/>
          <w:sz w:val="24"/>
          <w:szCs w:val="24"/>
          <w:rtl/>
        </w:rPr>
        <w:t xml:space="preserve">ל שינוי </w:t>
      </w:r>
      <w:bookmarkStart w:id="592" w:name="show_ConnectionScopeAndIncludeInDoc_3"/>
      <w:r w:rsidRPr="009F03F3">
        <w:rPr>
          <w:b w:val="0"/>
          <w:bCs w:val="0"/>
          <w:sz w:val="24"/>
          <w:szCs w:val="24"/>
          <w:rtl/>
        </w:rPr>
        <w:t xml:space="preserve">בהיקף או </w:t>
      </w:r>
      <w:bookmarkEnd w:id="592"/>
      <w:r w:rsidR="00AF6DB0" w:rsidRPr="009F03F3">
        <w:rPr>
          <w:rFonts w:hint="cs"/>
          <w:b w:val="0"/>
          <w:bCs w:val="0"/>
          <w:sz w:val="24"/>
          <w:szCs w:val="24"/>
          <w:rtl/>
        </w:rPr>
        <w:t>ב</w:t>
      </w:r>
      <w:r w:rsidRPr="009F03F3">
        <w:rPr>
          <w:b w:val="0"/>
          <w:bCs w:val="0"/>
          <w:sz w:val="24"/>
          <w:szCs w:val="24"/>
          <w:rtl/>
        </w:rPr>
        <w:t xml:space="preserve">תקופת ההתקשורת וכן מימוש </w:t>
      </w:r>
      <w:r w:rsidRPr="009F03F3">
        <w:rPr>
          <w:rFonts w:hint="cs"/>
          <w:b w:val="0"/>
          <w:bCs w:val="0"/>
          <w:sz w:val="24"/>
          <w:szCs w:val="24"/>
          <w:rtl/>
        </w:rPr>
        <w:t>ה</w:t>
      </w:r>
      <w:r w:rsidRPr="009F03F3">
        <w:rPr>
          <w:b w:val="0"/>
          <w:bCs w:val="0"/>
          <w:sz w:val="24"/>
          <w:szCs w:val="24"/>
          <w:rtl/>
        </w:rPr>
        <w:t xml:space="preserve">זכות </w:t>
      </w:r>
      <w:bookmarkStart w:id="593" w:name="show_includeConnectionScopeInDoc"/>
      <w:r w:rsidRPr="009F03F3">
        <w:rPr>
          <w:b w:val="0"/>
          <w:bCs w:val="0"/>
          <w:sz w:val="24"/>
          <w:szCs w:val="24"/>
          <w:rtl/>
        </w:rPr>
        <w:t xml:space="preserve">להגדיל או </w:t>
      </w:r>
      <w:bookmarkEnd w:id="593"/>
      <w:r w:rsidRPr="009F03F3">
        <w:rPr>
          <w:b w:val="0"/>
          <w:bCs w:val="0"/>
          <w:sz w:val="24"/>
          <w:szCs w:val="24"/>
          <w:rtl/>
        </w:rPr>
        <w:t>להאריך את ההתקשרות, יכנס לתוקפ</w:t>
      </w:r>
      <w:r w:rsidR="00E10C8D" w:rsidRPr="009F03F3">
        <w:rPr>
          <w:rFonts w:hint="cs"/>
          <w:b w:val="0"/>
          <w:bCs w:val="0"/>
          <w:sz w:val="24"/>
          <w:szCs w:val="24"/>
          <w:rtl/>
        </w:rPr>
        <w:t>ו</w:t>
      </w:r>
      <w:r w:rsidRPr="009F03F3">
        <w:rPr>
          <w:b w:val="0"/>
          <w:bCs w:val="0"/>
          <w:sz w:val="24"/>
          <w:szCs w:val="24"/>
          <w:rtl/>
        </w:rPr>
        <w:t xml:space="preserve"> רק עם חתימה של מורשיי החתימה מטעם המזמי</w:t>
      </w:r>
      <w:r w:rsidRPr="009F03F3">
        <w:rPr>
          <w:rFonts w:hint="cs"/>
          <w:b w:val="0"/>
          <w:bCs w:val="0"/>
          <w:sz w:val="24"/>
          <w:szCs w:val="24"/>
          <w:rtl/>
        </w:rPr>
        <w:t>ן.</w:t>
      </w:r>
      <w:bookmarkStart w:id="594" w:name="show_optionConnectionPeriod_4"/>
      <w:bookmarkEnd w:id="594"/>
      <w:r w:rsidRPr="009F03F3">
        <w:rPr>
          <w:rFonts w:hint="cs"/>
          <w:b w:val="0"/>
          <w:bCs w:val="0"/>
          <w:sz w:val="24"/>
          <w:szCs w:val="24"/>
          <w:rtl/>
        </w:rPr>
        <w:t xml:space="preserve"> </w:t>
      </w:r>
      <w:bookmarkEnd w:id="583"/>
    </w:p>
    <w:p w14:paraId="1994BC12" w14:textId="77777777" w:rsidR="0009150A" w:rsidRPr="00973BC2" w:rsidRDefault="00D9007B">
      <w:pPr>
        <w:pStyle w:val="1-0"/>
        <w:numPr>
          <w:ilvl w:val="0"/>
          <w:numId w:val="69"/>
        </w:numPr>
        <w:spacing w:before="120" w:line="360" w:lineRule="auto"/>
        <w:ind w:left="363" w:hanging="357"/>
        <w:outlineLvl w:val="2"/>
        <w:rPr>
          <w:sz w:val="32"/>
          <w:szCs w:val="32"/>
          <w:rtl/>
        </w:rPr>
      </w:pPr>
      <w:bookmarkStart w:id="595" w:name="_Toc44931961"/>
      <w:bookmarkStart w:id="596" w:name="_Toc44932048"/>
      <w:bookmarkStart w:id="597" w:name="_Toc173823736"/>
      <w:bookmarkStart w:id="598" w:name="_Toc173825545"/>
      <w:bookmarkStart w:id="599" w:name="_Toc215062939"/>
      <w:r w:rsidRPr="00973BC2">
        <w:rPr>
          <w:sz w:val="32"/>
          <w:szCs w:val="32"/>
          <w:rtl/>
        </w:rPr>
        <w:t>התחייבויות והצהרות הספק</w:t>
      </w:r>
      <w:bookmarkEnd w:id="595"/>
      <w:bookmarkEnd w:id="596"/>
      <w:bookmarkEnd w:id="597"/>
      <w:bookmarkEnd w:id="598"/>
      <w:bookmarkEnd w:id="599"/>
    </w:p>
    <w:p w14:paraId="79FFB89B" w14:textId="77777777" w:rsidR="0065536C" w:rsidRDefault="00D9007B">
      <w:pPr>
        <w:pStyle w:val="2-"/>
        <w:numPr>
          <w:ilvl w:val="1"/>
          <w:numId w:val="96"/>
        </w:numPr>
        <w:tabs>
          <w:tab w:val="left" w:pos="909"/>
        </w:tabs>
        <w:spacing w:before="120" w:after="120"/>
        <w:ind w:left="850" w:hanging="493"/>
        <w:outlineLvl w:val="3"/>
        <w:rPr>
          <w:rtl/>
        </w:rPr>
      </w:pPr>
      <w:r>
        <w:rPr>
          <w:rStyle w:val="restricted-editing-exception"/>
          <w:rFonts w:eastAsia="David"/>
          <w:rtl/>
        </w:rPr>
        <w:t xml:space="preserve">הספק מצהיר ומתחייב כי - </w:t>
      </w:r>
    </w:p>
    <w:p w14:paraId="625A09BE" w14:textId="77777777" w:rsidR="00CB10FC" w:rsidRDefault="00D9007B">
      <w:pPr>
        <w:pStyle w:val="3-"/>
        <w:numPr>
          <w:ilvl w:val="0"/>
          <w:numId w:val="238"/>
        </w:numPr>
        <w:ind w:left="1476"/>
        <w:rPr>
          <w:rtl/>
        </w:rPr>
      </w:pPr>
      <w:r>
        <w:rPr>
          <w:rStyle w:val="restricted-editing-exception"/>
          <w:rFonts w:eastAsia="David"/>
          <w:rtl/>
        </w:rPr>
        <w:t>אין מניעה לפי כל דין להתקשרותו בהסכם.</w:t>
      </w:r>
    </w:p>
    <w:p w14:paraId="3334AC8B" w14:textId="77777777" w:rsidR="00CB10FC" w:rsidRPr="003B3854" w:rsidRDefault="00D9007B">
      <w:pPr>
        <w:pStyle w:val="3-"/>
        <w:numPr>
          <w:ilvl w:val="0"/>
          <w:numId w:val="238"/>
        </w:numPr>
        <w:ind w:left="1476"/>
        <w:rPr>
          <w:rStyle w:val="restricted-editing-exception"/>
          <w:rFonts w:eastAsia="David"/>
          <w:rtl/>
        </w:rPr>
      </w:pPr>
      <w:r>
        <w:rPr>
          <w:rStyle w:val="restricted-editing-exception"/>
          <w:rFonts w:eastAsia="David"/>
          <w:rtl/>
        </w:rPr>
        <w:t xml:space="preserve">הוא עומד בכל דרישות הדין הרלוונטיות לאספקת השירותים בהתאם להסכם. </w:t>
      </w:r>
    </w:p>
    <w:p w14:paraId="06CC2744" w14:textId="77777777" w:rsidR="00CB10FC" w:rsidRDefault="00D9007B">
      <w:pPr>
        <w:pStyle w:val="3-"/>
        <w:numPr>
          <w:ilvl w:val="0"/>
          <w:numId w:val="238"/>
        </w:numPr>
        <w:ind w:left="1476"/>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610B1C37" w14:textId="77777777" w:rsidR="00CB10FC" w:rsidRPr="003B3854" w:rsidRDefault="00D9007B">
      <w:pPr>
        <w:pStyle w:val="3-"/>
        <w:numPr>
          <w:ilvl w:val="0"/>
          <w:numId w:val="238"/>
        </w:numPr>
        <w:ind w:left="1476"/>
        <w:rPr>
          <w:rStyle w:val="restricted-editing-exception"/>
          <w:rFonts w:eastAsia="David"/>
          <w:rtl/>
        </w:rPr>
      </w:pPr>
      <w:r>
        <w:rPr>
          <w:rStyle w:val="restricted-editing-exception"/>
          <w:rFonts w:eastAsia="David"/>
          <w:rtl/>
        </w:rPr>
        <w:lastRenderedPageBreak/>
        <w:t xml:space="preserve">הוא יספק את הנדרש ממנו על פי דרישות המכרז, לשביעות רצון המזמין, ויעשה שימוש בתוכנות מחשוב מקוריות בלבד לצורך כך. </w:t>
      </w:r>
    </w:p>
    <w:p w14:paraId="024652E2" w14:textId="77777777" w:rsidR="00CB10FC" w:rsidRPr="003B3854" w:rsidRDefault="00D9007B">
      <w:pPr>
        <w:pStyle w:val="3-"/>
        <w:numPr>
          <w:ilvl w:val="0"/>
          <w:numId w:val="238"/>
        </w:numPr>
        <w:ind w:left="1476"/>
        <w:rPr>
          <w:rStyle w:val="restricted-editing-exception"/>
          <w:rFonts w:eastAsia="David"/>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5EE666F7" w14:textId="77777777" w:rsidR="00CB10FC" w:rsidRDefault="00D9007B">
      <w:pPr>
        <w:pStyle w:val="3-"/>
        <w:numPr>
          <w:ilvl w:val="0"/>
          <w:numId w:val="238"/>
        </w:numPr>
        <w:ind w:left="1476"/>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4808FAC8" w14:textId="77777777" w:rsidR="001C12E2" w:rsidRPr="00973BC2" w:rsidRDefault="00D9007B">
      <w:pPr>
        <w:pStyle w:val="1-0"/>
        <w:numPr>
          <w:ilvl w:val="0"/>
          <w:numId w:val="69"/>
        </w:numPr>
        <w:spacing w:before="840" w:line="360" w:lineRule="auto"/>
        <w:ind w:left="363" w:hanging="357"/>
        <w:outlineLvl w:val="2"/>
        <w:rPr>
          <w:sz w:val="32"/>
          <w:szCs w:val="32"/>
          <w:rtl/>
        </w:rPr>
      </w:pPr>
      <w:bookmarkStart w:id="600" w:name="_Toc215062940"/>
      <w:r w:rsidRPr="00973BC2">
        <w:rPr>
          <w:sz w:val="32"/>
          <w:szCs w:val="32"/>
          <w:rtl/>
        </w:rPr>
        <w:t>סודיות</w:t>
      </w:r>
      <w:bookmarkStart w:id="601" w:name="_Toc44931962"/>
      <w:bookmarkStart w:id="602" w:name="_Toc44932049"/>
      <w:bookmarkEnd w:id="600"/>
      <w:r w:rsidR="002F7280" w:rsidRPr="00973BC2">
        <w:rPr>
          <w:rFonts w:hint="cs"/>
          <w:sz w:val="32"/>
          <w:szCs w:val="32"/>
          <w:rtl/>
        </w:rPr>
        <w:t xml:space="preserve"> </w:t>
      </w:r>
      <w:bookmarkEnd w:id="601"/>
      <w:bookmarkEnd w:id="602"/>
    </w:p>
    <w:p w14:paraId="1B89AE77" w14:textId="77777777" w:rsidR="007E7910" w:rsidRPr="00BC4C07" w:rsidRDefault="00D9007B">
      <w:pPr>
        <w:pStyle w:val="2-"/>
        <w:numPr>
          <w:ilvl w:val="0"/>
          <w:numId w:val="239"/>
        </w:numPr>
        <w:spacing w:before="120" w:after="120"/>
        <w:ind w:left="767" w:hanging="284"/>
        <w:outlineLvl w:val="9"/>
        <w:rPr>
          <w:b w:val="0"/>
          <w:bCs w:val="0"/>
          <w:caps w:val="0"/>
          <w:spacing w:val="0"/>
          <w:sz w:val="24"/>
          <w:szCs w:val="24"/>
          <w:rtl/>
        </w:rPr>
      </w:pPr>
      <w:r w:rsidRPr="00BC4C07">
        <w:rPr>
          <w:b w:val="0"/>
          <w:bCs w:val="0"/>
          <w:spacing w:val="0"/>
          <w:sz w:val="24"/>
          <w:szCs w:val="24"/>
          <w:rtl/>
        </w:rPr>
        <w:t>ה</w:t>
      </w:r>
      <w:r w:rsidRPr="00BC4C07">
        <w:rPr>
          <w:rFonts w:hint="cs"/>
          <w:b w:val="0"/>
          <w:bCs w:val="0"/>
          <w:spacing w:val="0"/>
          <w:sz w:val="24"/>
          <w:szCs w:val="24"/>
          <w:rtl/>
        </w:rPr>
        <w:t>ספק</w:t>
      </w:r>
      <w:r w:rsidRPr="00BC4C07">
        <w:rPr>
          <w:b w:val="0"/>
          <w:bCs w:val="0"/>
          <w:spacing w:val="0"/>
          <w:sz w:val="24"/>
          <w:szCs w:val="24"/>
          <w:rtl/>
        </w:rPr>
        <w:t xml:space="preserve"> מתחייב כי הוא ומי מטעמו ישמרו את המידע </w:t>
      </w:r>
      <w:r w:rsidRPr="00BC4C07">
        <w:rPr>
          <w:rFonts w:hint="cs"/>
          <w:b w:val="0"/>
          <w:bCs w:val="0"/>
          <w:spacing w:val="0"/>
          <w:sz w:val="24"/>
          <w:szCs w:val="24"/>
          <w:rtl/>
        </w:rPr>
        <w:t xml:space="preserve">שהתקבל אצלם במהלך ביצוע חובותיהם על פי ההסכם </w:t>
      </w:r>
      <w:bookmarkStart w:id="603" w:name="show_isTender_7"/>
      <w:r w:rsidRPr="00BC4C07">
        <w:rPr>
          <w:rFonts w:hint="cs"/>
          <w:b w:val="0"/>
          <w:bCs w:val="0"/>
          <w:spacing w:val="0"/>
          <w:sz w:val="24"/>
          <w:szCs w:val="24"/>
          <w:rtl/>
        </w:rPr>
        <w:t>והמכרז</w:t>
      </w:r>
      <w:r w:rsidRPr="00BC4C07">
        <w:rPr>
          <w:b w:val="0"/>
          <w:bCs w:val="0"/>
          <w:spacing w:val="0"/>
          <w:sz w:val="24"/>
          <w:szCs w:val="24"/>
          <w:rtl/>
        </w:rPr>
        <w:t xml:space="preserve"> </w:t>
      </w:r>
      <w:bookmarkEnd w:id="603"/>
      <w:r w:rsidRPr="00BC4C07">
        <w:rPr>
          <w:b w:val="0"/>
          <w:bCs w:val="0"/>
          <w:spacing w:val="0"/>
          <w:sz w:val="24"/>
          <w:szCs w:val="24"/>
          <w:rtl/>
        </w:rPr>
        <w:t>בסודיות מוחלטת</w:t>
      </w:r>
      <w:r w:rsidRPr="00BC4C07">
        <w:rPr>
          <w:rFonts w:hint="cs"/>
          <w:b w:val="0"/>
          <w:bCs w:val="0"/>
          <w:spacing w:val="0"/>
          <w:sz w:val="24"/>
          <w:szCs w:val="24"/>
          <w:rtl/>
        </w:rPr>
        <w:t xml:space="preserve">, </w:t>
      </w:r>
      <w:r w:rsidRPr="00BC4C07">
        <w:rPr>
          <w:b w:val="0"/>
          <w:bCs w:val="0"/>
          <w:spacing w:val="0"/>
          <w:sz w:val="24"/>
          <w:szCs w:val="24"/>
          <w:rtl/>
        </w:rPr>
        <w:t>במהלך תקופת ה</w:t>
      </w:r>
      <w:r w:rsidRPr="00BC4C07">
        <w:rPr>
          <w:rFonts w:hint="cs"/>
          <w:b w:val="0"/>
          <w:bCs w:val="0"/>
          <w:spacing w:val="0"/>
          <w:sz w:val="24"/>
          <w:szCs w:val="24"/>
          <w:rtl/>
        </w:rPr>
        <w:t>התקשרות</w:t>
      </w:r>
      <w:r w:rsidRPr="00BC4C07">
        <w:rPr>
          <w:b w:val="0"/>
          <w:bCs w:val="0"/>
          <w:spacing w:val="0"/>
          <w:sz w:val="24"/>
          <w:szCs w:val="24"/>
          <w:rtl/>
        </w:rPr>
        <w:t xml:space="preserve"> ולאחריה,</w:t>
      </w:r>
      <w:r w:rsidRPr="00BC4C07">
        <w:rPr>
          <w:rFonts w:hint="cs"/>
          <w:b w:val="0"/>
          <w:bCs w:val="0"/>
          <w:spacing w:val="0"/>
          <w:sz w:val="24"/>
          <w:szCs w:val="24"/>
          <w:rtl/>
        </w:rPr>
        <w:t xml:space="preserve"> </w:t>
      </w:r>
      <w:r w:rsidRPr="00BC4C07">
        <w:rPr>
          <w:b w:val="0"/>
          <w:bCs w:val="0"/>
          <w:spacing w:val="0"/>
          <w:sz w:val="24"/>
          <w:szCs w:val="24"/>
          <w:rtl/>
        </w:rPr>
        <w:t>ולא יעשו ב</w:t>
      </w:r>
      <w:r w:rsidRPr="00BC4C07">
        <w:rPr>
          <w:rFonts w:hint="cs"/>
          <w:b w:val="0"/>
          <w:bCs w:val="0"/>
          <w:spacing w:val="0"/>
          <w:sz w:val="24"/>
          <w:szCs w:val="24"/>
          <w:rtl/>
        </w:rPr>
        <w:t>ו</w:t>
      </w:r>
      <w:r w:rsidRPr="00BC4C07">
        <w:rPr>
          <w:b w:val="0"/>
          <w:bCs w:val="0"/>
          <w:spacing w:val="0"/>
          <w:sz w:val="24"/>
          <w:szCs w:val="24"/>
          <w:rtl/>
        </w:rPr>
        <w:t xml:space="preserve"> כל שימוש</w:t>
      </w:r>
      <w:r w:rsidRPr="00BC4C07">
        <w:rPr>
          <w:rFonts w:hint="cs"/>
          <w:b w:val="0"/>
          <w:bCs w:val="0"/>
          <w:spacing w:val="0"/>
          <w:sz w:val="24"/>
          <w:szCs w:val="24"/>
          <w:rtl/>
        </w:rPr>
        <w:t xml:space="preserve"> ל</w:t>
      </w:r>
      <w:r w:rsidRPr="00BC4C07">
        <w:rPr>
          <w:b w:val="0"/>
          <w:bCs w:val="0"/>
          <w:spacing w:val="0"/>
          <w:sz w:val="24"/>
          <w:szCs w:val="24"/>
          <w:rtl/>
        </w:rPr>
        <w:t>מעט לצורך ביצוע</w:t>
      </w:r>
      <w:r w:rsidRPr="00BC4C07">
        <w:rPr>
          <w:rFonts w:hint="cs"/>
          <w:b w:val="0"/>
          <w:bCs w:val="0"/>
          <w:spacing w:val="0"/>
          <w:sz w:val="24"/>
          <w:szCs w:val="24"/>
          <w:rtl/>
        </w:rPr>
        <w:t xml:space="preserve"> חובותיהם בהתאם</w:t>
      </w:r>
      <w:r w:rsidRPr="00BC4C07">
        <w:rPr>
          <w:b w:val="0"/>
          <w:bCs w:val="0"/>
          <w:spacing w:val="0"/>
          <w:sz w:val="24"/>
          <w:szCs w:val="24"/>
          <w:rtl/>
        </w:rPr>
        <w:t xml:space="preserve"> </w:t>
      </w:r>
      <w:bookmarkStart w:id="604" w:name="show_isTender_8"/>
      <w:r w:rsidRPr="00BC4C07">
        <w:rPr>
          <w:rFonts w:hint="cs"/>
          <w:b w:val="0"/>
          <w:bCs w:val="0"/>
          <w:spacing w:val="0"/>
          <w:sz w:val="24"/>
          <w:szCs w:val="24"/>
          <w:rtl/>
        </w:rPr>
        <w:t>ל</w:t>
      </w:r>
      <w:r w:rsidRPr="00BC4C07">
        <w:rPr>
          <w:b w:val="0"/>
          <w:bCs w:val="0"/>
          <w:spacing w:val="0"/>
          <w:sz w:val="24"/>
          <w:szCs w:val="24"/>
          <w:rtl/>
        </w:rPr>
        <w:t>מכרז ו</w:t>
      </w:r>
      <w:bookmarkEnd w:id="604"/>
      <w:r w:rsidRPr="00BC4C07">
        <w:rPr>
          <w:rFonts w:hint="cs"/>
          <w:b w:val="0"/>
          <w:bCs w:val="0"/>
          <w:spacing w:val="0"/>
          <w:sz w:val="24"/>
          <w:szCs w:val="24"/>
          <w:rtl/>
        </w:rPr>
        <w:t>לה</w:t>
      </w:r>
      <w:r w:rsidRPr="00BC4C07">
        <w:rPr>
          <w:b w:val="0"/>
          <w:bCs w:val="0"/>
          <w:spacing w:val="0"/>
          <w:sz w:val="24"/>
          <w:szCs w:val="24"/>
          <w:rtl/>
        </w:rPr>
        <w:t xml:space="preserve">סכם. </w:t>
      </w:r>
    </w:p>
    <w:p w14:paraId="0BF6BC9D" w14:textId="77777777" w:rsidR="009A1384" w:rsidRPr="00BC4C07" w:rsidRDefault="00D9007B">
      <w:pPr>
        <w:pStyle w:val="2-"/>
        <w:numPr>
          <w:ilvl w:val="0"/>
          <w:numId w:val="239"/>
        </w:numPr>
        <w:spacing w:before="120" w:after="120"/>
        <w:ind w:left="767" w:hanging="284"/>
        <w:outlineLvl w:val="9"/>
        <w:rPr>
          <w:b w:val="0"/>
          <w:bCs w:val="0"/>
          <w:caps w:val="0"/>
          <w:spacing w:val="0"/>
          <w:sz w:val="24"/>
          <w:szCs w:val="24"/>
          <w:rtl/>
        </w:rPr>
      </w:pPr>
      <w:r w:rsidRPr="00BC4C07">
        <w:rPr>
          <w:b w:val="0"/>
          <w:bCs w:val="0"/>
          <w:spacing w:val="0"/>
          <w:sz w:val="24"/>
          <w:szCs w:val="24"/>
          <w:rtl/>
        </w:rPr>
        <w:t xml:space="preserve">לעניין התחייבות זו לסודיות מובהר כי הגדרת "מידע" או "מידע סודי" לא תכלול: </w:t>
      </w:r>
    </w:p>
    <w:p w14:paraId="13AE7B0D" w14:textId="77777777" w:rsidR="009A1384" w:rsidRPr="00862222" w:rsidRDefault="00D9007B">
      <w:pPr>
        <w:pStyle w:val="3-"/>
        <w:numPr>
          <w:ilvl w:val="0"/>
          <w:numId w:val="240"/>
        </w:numPr>
        <w:ind w:left="1476" w:hanging="425"/>
        <w:rPr>
          <w:rtl/>
        </w:rPr>
      </w:pPr>
      <w:r w:rsidRPr="00862222">
        <w:rPr>
          <w:rtl/>
        </w:rPr>
        <w:t>מידע שהוא נחלת הכלל או שיהפוך לנחלת הכלל שלא עקב הפרת התחייבות זו.</w:t>
      </w:r>
    </w:p>
    <w:p w14:paraId="27B3550D" w14:textId="77777777" w:rsidR="009A1384" w:rsidRPr="00862222" w:rsidRDefault="00D9007B">
      <w:pPr>
        <w:pStyle w:val="3-"/>
        <w:numPr>
          <w:ilvl w:val="0"/>
          <w:numId w:val="240"/>
        </w:numPr>
        <w:ind w:left="1476" w:hanging="425"/>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25D29776" w14:textId="77777777" w:rsidR="00CC357D" w:rsidRDefault="00D9007B">
      <w:pPr>
        <w:pStyle w:val="3-"/>
        <w:numPr>
          <w:ilvl w:val="0"/>
          <w:numId w:val="240"/>
        </w:numPr>
        <w:ind w:left="1476" w:hanging="425"/>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1B094523" w14:textId="77777777" w:rsidR="00CC357D" w:rsidRDefault="00D9007B">
      <w:pPr>
        <w:pStyle w:val="2-"/>
        <w:numPr>
          <w:ilvl w:val="0"/>
          <w:numId w:val="239"/>
        </w:numPr>
        <w:spacing w:before="120" w:after="120"/>
        <w:ind w:left="909" w:hanging="284"/>
        <w:outlineLvl w:val="9"/>
        <w:rPr>
          <w:b w:val="0"/>
          <w:bCs w:val="0"/>
          <w:sz w:val="24"/>
          <w:szCs w:val="24"/>
        </w:rPr>
      </w:pPr>
      <w:r w:rsidRPr="009748F7">
        <w:rPr>
          <w:b w:val="0"/>
          <w:bCs w:val="0"/>
          <w:sz w:val="24"/>
          <w:szCs w:val="24"/>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4DAE1D31" w14:textId="77777777" w:rsidR="00D04EA0" w:rsidRDefault="00D9007B">
      <w:pPr>
        <w:pStyle w:val="1-0"/>
        <w:numPr>
          <w:ilvl w:val="0"/>
          <w:numId w:val="69"/>
        </w:numPr>
        <w:spacing w:before="120" w:line="360" w:lineRule="auto"/>
        <w:ind w:left="363" w:hanging="357"/>
        <w:outlineLvl w:val="2"/>
      </w:pPr>
      <w:bookmarkStart w:id="605" w:name="_Toc215062941"/>
      <w:r w:rsidRPr="00E75CF6">
        <w:rPr>
          <w:rtl/>
        </w:rPr>
        <w:t>אבטחת מידע והגנות סייבר</w:t>
      </w:r>
      <w:bookmarkEnd w:id="605"/>
    </w:p>
    <w:p w14:paraId="2BA2B399" w14:textId="77777777" w:rsidR="00D04EA0" w:rsidRPr="00BC4C07" w:rsidRDefault="00D9007B">
      <w:pPr>
        <w:pStyle w:val="2-"/>
        <w:numPr>
          <w:ilvl w:val="0"/>
          <w:numId w:val="241"/>
        </w:numPr>
        <w:spacing w:before="120" w:after="120"/>
        <w:ind w:left="909" w:hanging="284"/>
        <w:outlineLvl w:val="9"/>
        <w:rPr>
          <w:b w:val="0"/>
          <w:bCs w:val="0"/>
          <w:sz w:val="24"/>
          <w:szCs w:val="24"/>
          <w:rtl/>
        </w:rPr>
      </w:pPr>
      <w:bookmarkStart w:id="606" w:name="show_nispach18_3"/>
      <w:bookmarkStart w:id="607" w:name="show_isNotCyberDetailsOrAttach_1"/>
      <w:bookmarkStart w:id="608" w:name="show_isCyberLevelNormalOrHigh_3"/>
      <w:r w:rsidRPr="00BC4C07">
        <w:rPr>
          <w:b w:val="0"/>
          <w:bCs w:val="0"/>
          <w:sz w:val="24"/>
          <w:szCs w:val="24"/>
          <w:rtl/>
        </w:rPr>
        <w:t xml:space="preserve">הספק יהיה אחראי לאבטחת מידע של המזמין המגיע לרשותו בעת ביצוע ההסכם באמצעי אבטחה נאותים </w:t>
      </w:r>
      <w:r w:rsidRPr="00BC4C07">
        <w:rPr>
          <w:rFonts w:hint="cs"/>
          <w:b w:val="0"/>
          <w:bCs w:val="0"/>
          <w:sz w:val="24"/>
          <w:szCs w:val="24"/>
          <w:rtl/>
        </w:rPr>
        <w:t>בהתאם למפורט ב</w:t>
      </w:r>
      <w:r w:rsidRPr="00BC4C07">
        <w:rPr>
          <w:rFonts w:hint="eastAsia"/>
          <w:b w:val="0"/>
          <w:bCs w:val="0"/>
          <w:sz w:val="24"/>
          <w:szCs w:val="24"/>
          <w:rtl/>
        </w:rPr>
        <w:t>נספח</w:t>
      </w:r>
      <w:r w:rsidRPr="00BC4C07">
        <w:rPr>
          <w:b w:val="0"/>
          <w:bCs w:val="0"/>
          <w:sz w:val="24"/>
          <w:szCs w:val="24"/>
          <w:rtl/>
        </w:rPr>
        <w:t xml:space="preserve"> </w:t>
      </w:r>
      <w:bookmarkStart w:id="609" w:name="nispach18_3"/>
      <w:r w:rsidRPr="00BC4C07">
        <w:rPr>
          <w:rFonts w:hint="eastAsia"/>
          <w:b w:val="0"/>
          <w:bCs w:val="0"/>
          <w:sz w:val="24"/>
          <w:szCs w:val="24"/>
          <w:rtl/>
        </w:rPr>
        <w:t>ז</w:t>
      </w:r>
      <w:bookmarkEnd w:id="609"/>
      <w:r w:rsidRPr="00BC4C07">
        <w:rPr>
          <w:b w:val="0"/>
          <w:bCs w:val="0"/>
          <w:sz w:val="24"/>
          <w:szCs w:val="24"/>
          <w:rtl/>
        </w:rPr>
        <w:t>'</w:t>
      </w:r>
      <w:r w:rsidRPr="00BC4C07">
        <w:rPr>
          <w:rFonts w:hint="cs"/>
          <w:b w:val="0"/>
          <w:bCs w:val="0"/>
          <w:sz w:val="24"/>
          <w:szCs w:val="24"/>
          <w:rtl/>
        </w:rPr>
        <w:t xml:space="preserve"> </w:t>
      </w:r>
      <w:r w:rsidRPr="00BC4C07">
        <w:rPr>
          <w:b w:val="0"/>
          <w:bCs w:val="0"/>
          <w:sz w:val="24"/>
          <w:szCs w:val="24"/>
          <w:rtl/>
        </w:rPr>
        <w:t xml:space="preserve">– </w:t>
      </w:r>
      <w:r w:rsidRPr="00BC4C07">
        <w:rPr>
          <w:rFonts w:hint="cs"/>
          <w:b w:val="0"/>
          <w:bCs w:val="0"/>
          <w:sz w:val="24"/>
          <w:szCs w:val="24"/>
          <w:rtl/>
        </w:rPr>
        <w:t xml:space="preserve">נספח </w:t>
      </w:r>
      <w:r w:rsidRPr="00BC4C07">
        <w:rPr>
          <w:rFonts w:hint="eastAsia"/>
          <w:b w:val="0"/>
          <w:bCs w:val="0"/>
          <w:sz w:val="24"/>
          <w:szCs w:val="24"/>
          <w:rtl/>
        </w:rPr>
        <w:t>סייבר</w:t>
      </w:r>
      <w:r w:rsidRPr="00BC4C07">
        <w:rPr>
          <w:rFonts w:hint="cs"/>
          <w:b w:val="0"/>
          <w:bCs w:val="0"/>
          <w:sz w:val="24"/>
          <w:szCs w:val="24"/>
          <w:rtl/>
        </w:rPr>
        <w:t xml:space="preserve"> </w:t>
      </w:r>
      <w:r w:rsidRPr="00BC4C07">
        <w:rPr>
          <w:rFonts w:hint="eastAsia"/>
          <w:b w:val="0"/>
          <w:bCs w:val="0"/>
          <w:sz w:val="24"/>
          <w:szCs w:val="24"/>
          <w:rtl/>
        </w:rPr>
        <w:t>ואבטחת</w:t>
      </w:r>
      <w:r w:rsidRPr="00BC4C07">
        <w:rPr>
          <w:b w:val="0"/>
          <w:bCs w:val="0"/>
          <w:sz w:val="24"/>
          <w:szCs w:val="24"/>
          <w:rtl/>
        </w:rPr>
        <w:t xml:space="preserve"> </w:t>
      </w:r>
      <w:r w:rsidRPr="00BC4C07">
        <w:rPr>
          <w:rFonts w:hint="eastAsia"/>
          <w:b w:val="0"/>
          <w:bCs w:val="0"/>
          <w:sz w:val="24"/>
          <w:szCs w:val="24"/>
          <w:rtl/>
        </w:rPr>
        <w:t>מידע</w:t>
      </w:r>
      <w:r w:rsidRPr="00BC4C07">
        <w:rPr>
          <w:rFonts w:hint="cs"/>
          <w:b w:val="0"/>
          <w:bCs w:val="0"/>
          <w:sz w:val="24"/>
          <w:szCs w:val="24"/>
          <w:rtl/>
        </w:rPr>
        <w:t>. הספק יציג למזמין, אם יידרש, את האמצעים בהם הוא נוקט לשם אבטחת המידע, ויפעל בהתאם לדרישות מאת המזמין לתיקון כל ליקוי או פרצה באבטחת המידע והגנות הסייבר.</w:t>
      </w:r>
      <w:bookmarkEnd w:id="606"/>
      <w:bookmarkEnd w:id="607"/>
      <w:bookmarkEnd w:id="608"/>
    </w:p>
    <w:p w14:paraId="1BD0C369" w14:textId="77777777" w:rsidR="0009150A" w:rsidRPr="00BC4C07" w:rsidRDefault="00D9007B">
      <w:pPr>
        <w:pStyle w:val="1-0"/>
        <w:pageBreakBefore/>
        <w:numPr>
          <w:ilvl w:val="0"/>
          <w:numId w:val="69"/>
        </w:numPr>
        <w:spacing w:before="120" w:line="360" w:lineRule="auto"/>
        <w:ind w:left="363" w:hanging="357"/>
        <w:outlineLvl w:val="2"/>
        <w:rPr>
          <w:sz w:val="24"/>
          <w:szCs w:val="24"/>
          <w:rtl/>
        </w:rPr>
      </w:pPr>
      <w:bookmarkStart w:id="610" w:name="_Toc44931963"/>
      <w:bookmarkStart w:id="611" w:name="_Toc44932050"/>
      <w:bookmarkStart w:id="612" w:name="_Toc173823740"/>
      <w:bookmarkStart w:id="613" w:name="_Toc173825549"/>
      <w:bookmarkStart w:id="614" w:name="_Toc215062942"/>
      <w:r w:rsidRPr="00BC4C07">
        <w:rPr>
          <w:rFonts w:hint="cs"/>
          <w:sz w:val="24"/>
          <w:szCs w:val="24"/>
          <w:rtl/>
        </w:rPr>
        <w:lastRenderedPageBreak/>
        <w:t>ניגוד עניינים</w:t>
      </w:r>
      <w:r w:rsidR="0053062D" w:rsidRPr="00BC4C07">
        <w:rPr>
          <w:rFonts w:hint="cs"/>
          <w:sz w:val="24"/>
          <w:szCs w:val="24"/>
          <w:rtl/>
        </w:rPr>
        <w:t xml:space="preserve"> בביצוע ההסכם</w:t>
      </w:r>
      <w:bookmarkEnd w:id="610"/>
      <w:bookmarkEnd w:id="611"/>
      <w:bookmarkEnd w:id="612"/>
      <w:bookmarkEnd w:id="613"/>
      <w:bookmarkEnd w:id="614"/>
    </w:p>
    <w:p w14:paraId="32E549EB" w14:textId="77777777" w:rsidR="00704EB9" w:rsidRPr="00BC4C07" w:rsidRDefault="00D9007B">
      <w:pPr>
        <w:pStyle w:val="2-"/>
        <w:numPr>
          <w:ilvl w:val="0"/>
          <w:numId w:val="242"/>
        </w:numPr>
        <w:spacing w:before="120" w:after="120"/>
        <w:ind w:left="767" w:hanging="283"/>
        <w:outlineLvl w:val="9"/>
        <w:rPr>
          <w:b w:val="0"/>
          <w:bCs w:val="0"/>
          <w:sz w:val="24"/>
          <w:szCs w:val="24"/>
          <w:rtl/>
        </w:rPr>
      </w:pPr>
      <w:r w:rsidRPr="00BC4C07">
        <w:rPr>
          <w:b w:val="0"/>
          <w:bCs w:val="0"/>
          <w:sz w:val="24"/>
          <w:szCs w:val="24"/>
          <w:rtl/>
        </w:rPr>
        <w:t>ה</w:t>
      </w:r>
      <w:r w:rsidRPr="00BC4C07">
        <w:rPr>
          <w:rFonts w:hint="cs"/>
          <w:b w:val="0"/>
          <w:bCs w:val="0"/>
          <w:sz w:val="24"/>
          <w:szCs w:val="24"/>
          <w:rtl/>
        </w:rPr>
        <w:t>ספק</w:t>
      </w:r>
      <w:r w:rsidRPr="00BC4C07">
        <w:rPr>
          <w:b w:val="0"/>
          <w:bCs w:val="0"/>
          <w:sz w:val="24"/>
          <w:szCs w:val="24"/>
          <w:rtl/>
        </w:rPr>
        <w:t xml:space="preserve"> מתחייב כי אין בביצוע ההסכם כדי ליצור ניגוד עניינים כלשהו, בין במישרין ובין בעקיפין, בינו לבין המזמין.</w:t>
      </w:r>
    </w:p>
    <w:p w14:paraId="21518DBF" w14:textId="77777777" w:rsidR="00AF4F7B" w:rsidRPr="00BC4C07" w:rsidRDefault="00D9007B">
      <w:pPr>
        <w:pStyle w:val="2-"/>
        <w:numPr>
          <w:ilvl w:val="0"/>
          <w:numId w:val="242"/>
        </w:numPr>
        <w:spacing w:before="120" w:after="120"/>
        <w:ind w:left="767" w:hanging="283"/>
        <w:outlineLvl w:val="9"/>
        <w:rPr>
          <w:b w:val="0"/>
          <w:bCs w:val="0"/>
          <w:sz w:val="24"/>
          <w:szCs w:val="24"/>
          <w:rtl/>
        </w:rPr>
      </w:pPr>
      <w:r w:rsidRPr="00BC4C07">
        <w:rPr>
          <w:b w:val="0"/>
          <w:bCs w:val="0"/>
          <w:sz w:val="24"/>
          <w:szCs w:val="24"/>
          <w:rtl/>
        </w:rPr>
        <w:t>בכל מקרה שיווצר חשש כלשהו לניגוד עניינים בי</w:t>
      </w:r>
      <w:r w:rsidRPr="00BC4C07">
        <w:rPr>
          <w:rFonts w:hint="cs"/>
          <w:b w:val="0"/>
          <w:bCs w:val="0"/>
          <w:sz w:val="24"/>
          <w:szCs w:val="24"/>
          <w:rtl/>
        </w:rPr>
        <w:t>ן הספק</w:t>
      </w:r>
      <w:r w:rsidRPr="00BC4C07">
        <w:rPr>
          <w:b w:val="0"/>
          <w:bCs w:val="0"/>
          <w:sz w:val="24"/>
          <w:szCs w:val="24"/>
          <w:rtl/>
        </w:rPr>
        <w:t xml:space="preserve"> לבין המזמין יודיע הספק על כך למזמין, ללא כל שיהוי</w:t>
      </w:r>
      <w:r w:rsidRPr="00BC4C07">
        <w:rPr>
          <w:rFonts w:hint="cs"/>
          <w:b w:val="0"/>
          <w:bCs w:val="0"/>
          <w:sz w:val="24"/>
          <w:szCs w:val="24"/>
          <w:rtl/>
        </w:rPr>
        <w:t xml:space="preserve"> ויפעל באופן מידי להסרת ניגוד העניינים</w:t>
      </w:r>
      <w:r w:rsidRPr="00BC4C07">
        <w:rPr>
          <w:b w:val="0"/>
          <w:bCs w:val="0"/>
          <w:sz w:val="24"/>
          <w:szCs w:val="24"/>
          <w:rtl/>
        </w:rPr>
        <w:t>.</w:t>
      </w:r>
      <w:r w:rsidRPr="00BC4C07">
        <w:rPr>
          <w:rFonts w:hint="cs"/>
          <w:b w:val="0"/>
          <w:bCs w:val="0"/>
          <w:sz w:val="24"/>
          <w:szCs w:val="24"/>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50B795E7" w14:textId="77777777" w:rsidR="0009150A" w:rsidRPr="00BC4C07" w:rsidRDefault="00D9007B">
      <w:pPr>
        <w:pStyle w:val="2-"/>
        <w:numPr>
          <w:ilvl w:val="0"/>
          <w:numId w:val="242"/>
        </w:numPr>
        <w:spacing w:before="120" w:after="120"/>
        <w:ind w:left="767" w:hanging="283"/>
        <w:outlineLvl w:val="9"/>
        <w:rPr>
          <w:b w:val="0"/>
          <w:bCs w:val="0"/>
          <w:color w:val="000000"/>
          <w:sz w:val="24"/>
          <w:szCs w:val="24"/>
          <w:rtl/>
        </w:rPr>
      </w:pPr>
      <w:r w:rsidRPr="00BC4C07">
        <w:rPr>
          <w:b w:val="0"/>
          <w:bCs w:val="0"/>
          <w:sz w:val="24"/>
          <w:szCs w:val="24"/>
          <w:rtl/>
        </w:rPr>
        <w:t>ה</w:t>
      </w:r>
      <w:r w:rsidRPr="00BC4C07">
        <w:rPr>
          <w:rFonts w:hint="cs"/>
          <w:b w:val="0"/>
          <w:bCs w:val="0"/>
          <w:sz w:val="24"/>
          <w:szCs w:val="24"/>
          <w:rtl/>
        </w:rPr>
        <w:t>ספק</w:t>
      </w:r>
      <w:r w:rsidRPr="00BC4C07">
        <w:rPr>
          <w:b w:val="0"/>
          <w:bCs w:val="0"/>
          <w:sz w:val="24"/>
          <w:szCs w:val="24"/>
          <w:rtl/>
        </w:rPr>
        <w:t xml:space="preserve"> מתחייב</w:t>
      </w:r>
      <w:r w:rsidR="00C62BD0" w:rsidRPr="00BC4C07">
        <w:rPr>
          <w:rFonts w:hint="cs"/>
          <w:b w:val="0"/>
          <w:bCs w:val="0"/>
          <w:sz w:val="24"/>
          <w:szCs w:val="24"/>
          <w:rtl/>
        </w:rPr>
        <w:t xml:space="preserve"> לחתום על הצהרת הסודיות והיעדר ניגוד העניינים בנוספח המופיע כנספח ה' וכן </w:t>
      </w:r>
      <w:r w:rsidRPr="00BC4C07">
        <w:rPr>
          <w:b w:val="0"/>
          <w:bCs w:val="0"/>
          <w:sz w:val="24"/>
          <w:szCs w:val="24"/>
          <w:rtl/>
        </w:rPr>
        <w:t xml:space="preserve"> להחתים כל אחד מעובדיו</w:t>
      </w:r>
      <w:r w:rsidRPr="00BC4C07">
        <w:rPr>
          <w:rFonts w:hint="cs"/>
          <w:b w:val="0"/>
          <w:bCs w:val="0"/>
          <w:sz w:val="24"/>
          <w:szCs w:val="24"/>
          <w:rtl/>
        </w:rPr>
        <w:t xml:space="preserve"> ו</w:t>
      </w:r>
      <w:r w:rsidR="00426E4A" w:rsidRPr="00BC4C07">
        <w:rPr>
          <w:rFonts w:hint="cs"/>
          <w:b w:val="0"/>
          <w:bCs w:val="0"/>
          <w:sz w:val="24"/>
          <w:szCs w:val="24"/>
          <w:rtl/>
        </w:rPr>
        <w:t>מי מטעמו</w:t>
      </w:r>
      <w:r w:rsidRPr="00BC4C07">
        <w:rPr>
          <w:b w:val="0"/>
          <w:bCs w:val="0"/>
          <w:sz w:val="24"/>
          <w:szCs w:val="24"/>
          <w:rtl/>
        </w:rPr>
        <w:t xml:space="preserve"> שיועסקו על ידו </w:t>
      </w:r>
      <w:r w:rsidRPr="00BC4C07">
        <w:rPr>
          <w:rFonts w:hint="cs"/>
          <w:b w:val="0"/>
          <w:bCs w:val="0"/>
          <w:sz w:val="24"/>
          <w:szCs w:val="24"/>
          <w:rtl/>
        </w:rPr>
        <w:t>לצורך ביצוע ההסכם</w:t>
      </w:r>
      <w:r w:rsidRPr="00BC4C07">
        <w:rPr>
          <w:b w:val="0"/>
          <w:bCs w:val="0"/>
          <w:sz w:val="24"/>
          <w:szCs w:val="24"/>
          <w:rtl/>
        </w:rPr>
        <w:t xml:space="preserve"> על הצהרת הסודיות</w:t>
      </w:r>
      <w:r w:rsidRPr="00BC4C07">
        <w:rPr>
          <w:rFonts w:hint="cs"/>
          <w:b w:val="0"/>
          <w:bCs w:val="0"/>
          <w:sz w:val="24"/>
          <w:szCs w:val="24"/>
          <w:rtl/>
        </w:rPr>
        <w:t xml:space="preserve"> והיעדר ניגוד עניינים</w:t>
      </w:r>
      <w:r w:rsidRPr="00BC4C07">
        <w:rPr>
          <w:b w:val="0"/>
          <w:bCs w:val="0"/>
          <w:sz w:val="24"/>
          <w:szCs w:val="24"/>
          <w:rtl/>
        </w:rPr>
        <w:t xml:space="preserve"> </w:t>
      </w:r>
      <w:r w:rsidRPr="00BC4C07">
        <w:rPr>
          <w:rFonts w:hint="cs"/>
          <w:b w:val="0"/>
          <w:bCs w:val="0"/>
          <w:sz w:val="24"/>
          <w:szCs w:val="24"/>
          <w:rtl/>
        </w:rPr>
        <w:t xml:space="preserve">בנוסח המופיע כנספח </w:t>
      </w:r>
      <w:bookmarkStart w:id="615" w:name="nispach16_1"/>
      <w:r w:rsidRPr="00BC4C07">
        <w:rPr>
          <w:rFonts w:hint="cs"/>
          <w:b w:val="0"/>
          <w:bCs w:val="0"/>
          <w:sz w:val="24"/>
          <w:szCs w:val="24"/>
          <w:rtl/>
        </w:rPr>
        <w:t>ה</w:t>
      </w:r>
      <w:bookmarkEnd w:id="615"/>
      <w:r w:rsidR="00C62BD0" w:rsidRPr="00BC4C07">
        <w:rPr>
          <w:rFonts w:hint="cs"/>
          <w:b w:val="0"/>
          <w:bCs w:val="0"/>
          <w:sz w:val="24"/>
          <w:szCs w:val="24"/>
          <w:rtl/>
        </w:rPr>
        <w:t>1</w:t>
      </w:r>
      <w:r w:rsidRPr="00BC4C07">
        <w:rPr>
          <w:rFonts w:hint="cs"/>
          <w:b w:val="0"/>
          <w:bCs w:val="0"/>
          <w:sz w:val="24"/>
          <w:szCs w:val="24"/>
          <w:rtl/>
        </w:rPr>
        <w:t>' להסכם זה</w:t>
      </w:r>
      <w:r w:rsidRPr="00BC4C07">
        <w:rPr>
          <w:b w:val="0"/>
          <w:bCs w:val="0"/>
          <w:sz w:val="24"/>
          <w:szCs w:val="24"/>
          <w:rtl/>
        </w:rPr>
        <w:t>.</w:t>
      </w:r>
      <w:r w:rsidRPr="00BC4C07">
        <w:rPr>
          <w:rFonts w:hint="cs"/>
          <w:b w:val="0"/>
          <w:bCs w:val="0"/>
          <w:sz w:val="24"/>
          <w:szCs w:val="24"/>
          <w:rtl/>
        </w:rPr>
        <w:t xml:space="preserve"> </w:t>
      </w:r>
    </w:p>
    <w:p w14:paraId="2DFE9DA1" w14:textId="77777777" w:rsidR="007E7910" w:rsidRPr="00BC4C07" w:rsidRDefault="00D9007B">
      <w:pPr>
        <w:pStyle w:val="1-0"/>
        <w:numPr>
          <w:ilvl w:val="0"/>
          <w:numId w:val="69"/>
        </w:numPr>
        <w:spacing w:before="120" w:line="360" w:lineRule="auto"/>
        <w:ind w:left="363" w:hanging="357"/>
        <w:outlineLvl w:val="2"/>
        <w:rPr>
          <w:sz w:val="24"/>
          <w:szCs w:val="24"/>
          <w:rtl/>
        </w:rPr>
      </w:pPr>
      <w:bookmarkStart w:id="616" w:name="_Toc173823741"/>
      <w:bookmarkStart w:id="617" w:name="_Toc173825550"/>
      <w:bookmarkStart w:id="618" w:name="_Toc215062943"/>
      <w:r w:rsidRPr="00BC4C07">
        <w:rPr>
          <w:rFonts w:hint="cs"/>
          <w:sz w:val="24"/>
          <w:szCs w:val="24"/>
          <w:rtl/>
        </w:rPr>
        <w:t>קניין רוחני</w:t>
      </w:r>
      <w:r w:rsidRPr="00BC4C07">
        <w:rPr>
          <w:sz w:val="24"/>
          <w:szCs w:val="24"/>
          <w:rtl/>
        </w:rPr>
        <w:t xml:space="preserve"> </w:t>
      </w:r>
      <w:r w:rsidRPr="00BC4C07">
        <w:rPr>
          <w:rFonts w:hint="eastAsia"/>
          <w:sz w:val="24"/>
          <w:szCs w:val="24"/>
          <w:rtl/>
        </w:rPr>
        <w:t>וזכויות</w:t>
      </w:r>
      <w:r w:rsidRPr="00BC4C07">
        <w:rPr>
          <w:sz w:val="24"/>
          <w:szCs w:val="24"/>
          <w:rtl/>
        </w:rPr>
        <w:t xml:space="preserve"> </w:t>
      </w:r>
      <w:r w:rsidRPr="00BC4C07">
        <w:rPr>
          <w:rFonts w:hint="eastAsia"/>
          <w:sz w:val="24"/>
          <w:szCs w:val="24"/>
          <w:rtl/>
        </w:rPr>
        <w:t>יוצרים</w:t>
      </w:r>
      <w:bookmarkEnd w:id="616"/>
      <w:bookmarkEnd w:id="617"/>
      <w:bookmarkEnd w:id="618"/>
    </w:p>
    <w:p w14:paraId="1BF1F3BF" w14:textId="77777777" w:rsidR="006263A2"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הספק הוא בעל הזכויות הנדרשות לצורך אספקת השירותים והשימוש בהם על-ידי המזמי</w:t>
      </w:r>
      <w:r w:rsidRPr="00BC4C07">
        <w:rPr>
          <w:rFonts w:hint="cs"/>
          <w:b w:val="0"/>
          <w:bCs w:val="0"/>
          <w:sz w:val="24"/>
          <w:szCs w:val="24"/>
          <w:rtl/>
        </w:rPr>
        <w:t>ן</w:t>
      </w:r>
      <w:r w:rsidRPr="00BC4C07">
        <w:rPr>
          <w:b w:val="0"/>
          <w:bCs w:val="0"/>
          <w:sz w:val="24"/>
          <w:szCs w:val="24"/>
          <w:rtl/>
        </w:rPr>
        <w:t xml:space="preserve"> ("זכויות הקניין הרוחני"). </w:t>
      </w:r>
      <w:r w:rsidR="00810056" w:rsidRPr="00BC4C07">
        <w:rPr>
          <w:rFonts w:hint="cs"/>
          <w:b w:val="0"/>
          <w:bCs w:val="0"/>
          <w:sz w:val="24"/>
          <w:szCs w:val="24"/>
          <w:rtl/>
        </w:rPr>
        <w:t>במקרה</w:t>
      </w:r>
      <w:r w:rsidR="00810056" w:rsidRPr="00BC4C07">
        <w:rPr>
          <w:b w:val="0"/>
          <w:bCs w:val="0"/>
          <w:sz w:val="24"/>
          <w:szCs w:val="24"/>
          <w:rtl/>
        </w:rPr>
        <w:t xml:space="preserve"> </w:t>
      </w:r>
      <w:r w:rsidRPr="00BC4C07">
        <w:rPr>
          <w:b w:val="0"/>
          <w:bCs w:val="0"/>
          <w:sz w:val="24"/>
          <w:szCs w:val="24"/>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BC4C07">
        <w:rPr>
          <w:rFonts w:hint="cs"/>
          <w:b w:val="0"/>
          <w:bCs w:val="0"/>
          <w:sz w:val="24"/>
          <w:szCs w:val="24"/>
          <w:rtl/>
        </w:rPr>
        <w:t>ן</w:t>
      </w:r>
      <w:r w:rsidRPr="00BC4C07">
        <w:rPr>
          <w:b w:val="0"/>
          <w:bCs w:val="0"/>
          <w:sz w:val="24"/>
          <w:szCs w:val="24"/>
          <w:rtl/>
        </w:rPr>
        <w:t xml:space="preserve">, בהתאם לתנאי </w:t>
      </w:r>
      <w:r w:rsidR="004214A9" w:rsidRPr="00BC4C07">
        <w:rPr>
          <w:rFonts w:hint="cs"/>
          <w:b w:val="0"/>
          <w:bCs w:val="0"/>
          <w:sz w:val="24"/>
          <w:szCs w:val="24"/>
          <w:rtl/>
        </w:rPr>
        <w:t>הסכם</w:t>
      </w:r>
      <w:r w:rsidR="004214A9" w:rsidRPr="00BC4C07">
        <w:rPr>
          <w:b w:val="0"/>
          <w:bCs w:val="0"/>
          <w:sz w:val="24"/>
          <w:szCs w:val="24"/>
          <w:rtl/>
        </w:rPr>
        <w:t xml:space="preserve"> </w:t>
      </w:r>
      <w:r w:rsidRPr="00BC4C07">
        <w:rPr>
          <w:b w:val="0"/>
          <w:bCs w:val="0"/>
          <w:sz w:val="24"/>
          <w:szCs w:val="24"/>
          <w:rtl/>
        </w:rPr>
        <w:t>זה.</w:t>
      </w:r>
    </w:p>
    <w:p w14:paraId="2C209A17" w14:textId="77777777" w:rsidR="00D574F7" w:rsidRPr="00BC4C07" w:rsidRDefault="00D9007B">
      <w:pPr>
        <w:pStyle w:val="2-"/>
        <w:numPr>
          <w:ilvl w:val="0"/>
          <w:numId w:val="243"/>
        </w:numPr>
        <w:spacing w:before="120" w:after="120"/>
        <w:ind w:left="909"/>
        <w:outlineLvl w:val="9"/>
        <w:rPr>
          <w:b w:val="0"/>
          <w:bCs w:val="0"/>
          <w:sz w:val="24"/>
          <w:szCs w:val="24"/>
          <w:rtl/>
        </w:rPr>
      </w:pPr>
      <w:r w:rsidRPr="00BC4C07">
        <w:rPr>
          <w:rFonts w:hint="cs"/>
          <w:b w:val="0"/>
          <w:bCs w:val="0"/>
          <w:sz w:val="24"/>
          <w:szCs w:val="24"/>
          <w:rtl/>
        </w:rPr>
        <w:t>בעת ביצוע ההתקשרות, הספק לא יעשה שימוש בתוכנות מחשוב, תמונות, מסמכים וכיוצא באלה, שהוא אינו מורשה על-פי דין לעשות בהם שימוש.</w:t>
      </w:r>
    </w:p>
    <w:p w14:paraId="79C42491"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 xml:space="preserve">מוסכם על הצדדים כי זכויות הקניין הרוחני בישראל ומחוצה לה, בכל התוצרים שהוכנו במסגרת מתן השירותים נשואי הסכם זה, לרבות כל תוצאה או מידע שייאסף, יווצר ויגובש על ידי נותן השירותים בקשר להסכם זה, יהיו של המשרד והתמורה דלעיל תהווה תמורה גם עבור זכויות אלה, ובכלל זה זכות היוצרים בסמליל הקהילה, בשם הקהילה, המדיה של הקהילה  ובבסיס הנתונים של הקהילה. יודגש כי כלל החומרים והמידע שנאסף או נוצר על ידי המציע עוד בטרם התקשרותו עם המשרד במסגרת מכרז זה תהא קנינו של נותן השירותים. בנוסף כלל החומרים של מרצים, אשר אינם שייכים לנותן השירותים, שיוצגו במסגרת אירועי הקהילה לא יכללו במסגרת סעיף זה. </w:t>
      </w:r>
    </w:p>
    <w:p w14:paraId="74BBC210"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 xml:space="preserve">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 </w:t>
      </w:r>
    </w:p>
    <w:p w14:paraId="6210D586"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lastRenderedPageBreak/>
        <w:t>נותן השירותים לא ישתמש במסמך כלשהו או בכל חלק מהשירותים ו/או</w:t>
      </w:r>
      <w:r w:rsidR="000C7203">
        <w:rPr>
          <w:rFonts w:hint="cs"/>
          <w:b w:val="0"/>
          <w:bCs w:val="0"/>
          <w:sz w:val="24"/>
          <w:szCs w:val="24"/>
          <w:rtl/>
        </w:rPr>
        <w:t xml:space="preserve"> </w:t>
      </w:r>
      <w:r w:rsidRPr="00BC4C07">
        <w:rPr>
          <w:b w:val="0"/>
          <w:bCs w:val="0"/>
          <w:sz w:val="24"/>
          <w:szCs w:val="24"/>
          <w:rtl/>
        </w:rPr>
        <w:t>תוצאותיהם ו/או התוצרים שיוכנו במסגרתם, ללא אישור מראש ובכתב של המשרד. יחד עם זאת יאפשר המשרד לנותן השירותים שימוש בתוצרים שהוכנו במסגרת מתן השירותים, למעט בסמליל הקהילה, בשם הקהילה, הרשתות החברתיות והמדיה של הקהילה ובבסיס הנתונים של הקהילה, וזאת ככל שקיבל נותן השירותים את הסכמת המשרד מראש ובכתב. יודגש כי הסכמת המשרד יכול ותחול גם לאחר סיום ההתקשרות עם נותן השירותים.</w:t>
      </w:r>
    </w:p>
    <w:p w14:paraId="3ADC5D4E"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 xml:space="preserve">המשרד יהיה זכאי לדרוש ולקבל מנותן השירותים במהלך מתן השירותים, עם סיום ההתקשרות או לאחר מכן, כל תוכנית, מסמך, או דבר הקשור למתן השירותים נשוא הסכם זה, לרבות מאגרי מידע וכן את הפלטפורמה האינטרנטית של הקהילה, ובכלל זה אתר אינטרנט, בלוג, חשבונות פייסבוק, לינדקאין </w:t>
      </w:r>
    </w:p>
    <w:p w14:paraId="32F45B32"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 xml:space="preserve">יובהר, כי המידע שיצטבר במהלך התוכנית, יכול שישמש את המשרד בתוכניות קיימות אחרות ו/או בתוכניות חדשות הדומות במטרתן ובמהות הפעלת התוכנית לתוכנית זו. </w:t>
      </w:r>
    </w:p>
    <w:p w14:paraId="635B492E"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נותן השירותים מתחייב לשתף פעולה ולסייע לכל גורם שיורשה על-ידי המשרד בביצוע כל פעולה בהתייחס לשירותים נשוא הסכם זה, בכפוף להוראות הדין.</w:t>
      </w:r>
    </w:p>
    <w:p w14:paraId="40135682" w14:textId="77777777" w:rsidR="00800CDA" w:rsidRPr="00BC4C07" w:rsidRDefault="00D9007B">
      <w:pPr>
        <w:pStyle w:val="2-"/>
        <w:numPr>
          <w:ilvl w:val="0"/>
          <w:numId w:val="243"/>
        </w:numPr>
        <w:spacing w:before="120" w:after="120"/>
        <w:ind w:left="909"/>
        <w:outlineLvl w:val="9"/>
        <w:rPr>
          <w:b w:val="0"/>
          <w:bCs w:val="0"/>
          <w:sz w:val="24"/>
          <w:szCs w:val="24"/>
          <w:rtl/>
        </w:rPr>
      </w:pPr>
      <w:r w:rsidRPr="00BC4C07">
        <w:rPr>
          <w:b w:val="0"/>
          <w:bCs w:val="0"/>
          <w:sz w:val="24"/>
          <w:szCs w:val="24"/>
          <w:rtl/>
        </w:rPr>
        <w:t>נותן השירותים מתחייב שאין בתוצרי עבודתו כדי להפר זכויות של צדדים  שלישיים, וכן מתחייב לשפות את המשרד בכל מקרה בו ייתבע על ידי צד שלישי בגין הפרה נטענת של זכויות כאמור.</w:t>
      </w:r>
    </w:p>
    <w:p w14:paraId="40EA892D" w14:textId="77777777" w:rsidR="000B631A" w:rsidRPr="00BC4C07" w:rsidRDefault="00D9007B">
      <w:pPr>
        <w:pStyle w:val="2-"/>
        <w:numPr>
          <w:ilvl w:val="0"/>
          <w:numId w:val="243"/>
        </w:numPr>
        <w:spacing w:before="120" w:after="120"/>
        <w:ind w:left="909"/>
        <w:outlineLvl w:val="9"/>
        <w:rPr>
          <w:b w:val="0"/>
          <w:bCs w:val="0"/>
          <w:sz w:val="24"/>
          <w:szCs w:val="24"/>
          <w:rtl/>
        </w:rPr>
      </w:pPr>
      <w:r w:rsidRPr="00BC4C07">
        <w:rPr>
          <w:rFonts w:hint="eastAsia"/>
          <w:b w:val="0"/>
          <w:bCs w:val="0"/>
          <w:sz w:val="24"/>
          <w:szCs w:val="24"/>
          <w:rtl/>
        </w:rPr>
        <w:t>תוצרי</w:t>
      </w:r>
      <w:r w:rsidRPr="00BC4C07">
        <w:rPr>
          <w:b w:val="0"/>
          <w:bCs w:val="0"/>
          <w:sz w:val="24"/>
          <w:szCs w:val="24"/>
          <w:rtl/>
        </w:rPr>
        <w:t xml:space="preserve"> </w:t>
      </w:r>
      <w:r w:rsidRPr="00BC4C07">
        <w:rPr>
          <w:rFonts w:hint="eastAsia"/>
          <w:b w:val="0"/>
          <w:bCs w:val="0"/>
          <w:sz w:val="24"/>
          <w:szCs w:val="24"/>
          <w:rtl/>
        </w:rPr>
        <w:t>העבודה</w:t>
      </w:r>
      <w:r w:rsidRPr="00BC4C07">
        <w:rPr>
          <w:b w:val="0"/>
          <w:bCs w:val="0"/>
          <w:sz w:val="24"/>
          <w:szCs w:val="24"/>
          <w:rtl/>
        </w:rPr>
        <w:t xml:space="preserve"> </w:t>
      </w:r>
      <w:r w:rsidRPr="00BC4C07">
        <w:rPr>
          <w:rFonts w:hint="eastAsia"/>
          <w:b w:val="0"/>
          <w:bCs w:val="0"/>
          <w:sz w:val="24"/>
          <w:szCs w:val="24"/>
          <w:rtl/>
        </w:rPr>
        <w:t>לא</w:t>
      </w:r>
      <w:r w:rsidRPr="00BC4C07">
        <w:rPr>
          <w:b w:val="0"/>
          <w:bCs w:val="0"/>
          <w:sz w:val="24"/>
          <w:szCs w:val="24"/>
          <w:rtl/>
        </w:rPr>
        <w:t xml:space="preserve"> </w:t>
      </w:r>
      <w:r w:rsidRPr="00BC4C07">
        <w:rPr>
          <w:rFonts w:hint="eastAsia"/>
          <w:b w:val="0"/>
          <w:bCs w:val="0"/>
          <w:sz w:val="24"/>
          <w:szCs w:val="24"/>
          <w:rtl/>
        </w:rPr>
        <w:t>יכללו</w:t>
      </w:r>
      <w:r w:rsidRPr="00BC4C07">
        <w:rPr>
          <w:b w:val="0"/>
          <w:bCs w:val="0"/>
          <w:sz w:val="24"/>
          <w:szCs w:val="24"/>
          <w:rtl/>
        </w:rPr>
        <w:t xml:space="preserve"> </w:t>
      </w:r>
      <w:r w:rsidRPr="00BC4C07">
        <w:rPr>
          <w:rFonts w:hint="eastAsia"/>
          <w:b w:val="0"/>
          <w:bCs w:val="0"/>
          <w:sz w:val="24"/>
          <w:szCs w:val="24"/>
          <w:rtl/>
        </w:rPr>
        <w:t>תהליכי</w:t>
      </w:r>
      <w:r w:rsidRPr="00BC4C07">
        <w:rPr>
          <w:b w:val="0"/>
          <w:bCs w:val="0"/>
          <w:sz w:val="24"/>
          <w:szCs w:val="24"/>
          <w:rtl/>
        </w:rPr>
        <w:t xml:space="preserve"> </w:t>
      </w:r>
      <w:r w:rsidRPr="00BC4C07">
        <w:rPr>
          <w:rFonts w:hint="eastAsia"/>
          <w:b w:val="0"/>
          <w:bCs w:val="0"/>
          <w:sz w:val="24"/>
          <w:szCs w:val="24"/>
          <w:rtl/>
        </w:rPr>
        <w:t>עבודה</w:t>
      </w:r>
      <w:r w:rsidRPr="00BC4C07">
        <w:rPr>
          <w:b w:val="0"/>
          <w:bCs w:val="0"/>
          <w:sz w:val="24"/>
          <w:szCs w:val="24"/>
          <w:rtl/>
        </w:rPr>
        <w:t xml:space="preserve"> </w:t>
      </w:r>
      <w:r w:rsidRPr="00BC4C07">
        <w:rPr>
          <w:rFonts w:hint="eastAsia"/>
          <w:b w:val="0"/>
          <w:bCs w:val="0"/>
          <w:sz w:val="24"/>
          <w:szCs w:val="24"/>
          <w:rtl/>
        </w:rPr>
        <w:t>ומערכות</w:t>
      </w:r>
      <w:r w:rsidRPr="00BC4C07">
        <w:rPr>
          <w:b w:val="0"/>
          <w:bCs w:val="0"/>
          <w:sz w:val="24"/>
          <w:szCs w:val="24"/>
          <w:rtl/>
        </w:rPr>
        <w:t xml:space="preserve"> </w:t>
      </w:r>
      <w:r w:rsidRPr="00BC4C07">
        <w:rPr>
          <w:rFonts w:hint="eastAsia"/>
          <w:b w:val="0"/>
          <w:bCs w:val="0"/>
          <w:sz w:val="24"/>
          <w:szCs w:val="24"/>
          <w:rtl/>
        </w:rPr>
        <w:t>ייעודיות</w:t>
      </w:r>
      <w:r w:rsidRPr="00BC4C07">
        <w:rPr>
          <w:b w:val="0"/>
          <w:bCs w:val="0"/>
          <w:sz w:val="24"/>
          <w:szCs w:val="24"/>
          <w:rtl/>
        </w:rPr>
        <w:t xml:space="preserve"> </w:t>
      </w:r>
      <w:r w:rsidRPr="00BC4C07">
        <w:rPr>
          <w:rFonts w:hint="eastAsia"/>
          <w:b w:val="0"/>
          <w:bCs w:val="0"/>
          <w:sz w:val="24"/>
          <w:szCs w:val="24"/>
          <w:rtl/>
        </w:rPr>
        <w:t>של</w:t>
      </w:r>
      <w:r w:rsidRPr="00BC4C07">
        <w:rPr>
          <w:b w:val="0"/>
          <w:bCs w:val="0"/>
          <w:sz w:val="24"/>
          <w:szCs w:val="24"/>
          <w:rtl/>
        </w:rPr>
        <w:t xml:space="preserve"> </w:t>
      </w:r>
      <w:r w:rsidRPr="00BC4C07">
        <w:rPr>
          <w:rFonts w:hint="eastAsia"/>
          <w:b w:val="0"/>
          <w:bCs w:val="0"/>
          <w:sz w:val="24"/>
          <w:szCs w:val="24"/>
          <w:rtl/>
        </w:rPr>
        <w:t>הספק</w:t>
      </w:r>
      <w:r w:rsidRPr="00BC4C07">
        <w:rPr>
          <w:b w:val="0"/>
          <w:bCs w:val="0"/>
          <w:sz w:val="24"/>
          <w:szCs w:val="24"/>
          <w:rtl/>
        </w:rPr>
        <w:t xml:space="preserve">, </w:t>
      </w:r>
      <w:r w:rsidRPr="00BC4C07">
        <w:rPr>
          <w:rFonts w:hint="eastAsia"/>
          <w:b w:val="0"/>
          <w:bCs w:val="0"/>
          <w:sz w:val="24"/>
          <w:szCs w:val="24"/>
          <w:rtl/>
        </w:rPr>
        <w:t>אשר</w:t>
      </w:r>
      <w:r w:rsidRPr="00BC4C07">
        <w:rPr>
          <w:b w:val="0"/>
          <w:bCs w:val="0"/>
          <w:sz w:val="24"/>
          <w:szCs w:val="24"/>
          <w:rtl/>
        </w:rPr>
        <w:t xml:space="preserve"> </w:t>
      </w:r>
      <w:r w:rsidRPr="00BC4C07">
        <w:rPr>
          <w:rFonts w:hint="eastAsia"/>
          <w:b w:val="0"/>
          <w:bCs w:val="0"/>
          <w:sz w:val="24"/>
          <w:szCs w:val="24"/>
          <w:rtl/>
        </w:rPr>
        <w:t>לא</w:t>
      </w:r>
      <w:r w:rsidRPr="00BC4C07">
        <w:rPr>
          <w:b w:val="0"/>
          <w:bCs w:val="0"/>
          <w:sz w:val="24"/>
          <w:szCs w:val="24"/>
          <w:rtl/>
        </w:rPr>
        <w:t xml:space="preserve"> </w:t>
      </w:r>
      <w:r w:rsidRPr="00BC4C07">
        <w:rPr>
          <w:rFonts w:hint="eastAsia"/>
          <w:b w:val="0"/>
          <w:bCs w:val="0"/>
          <w:sz w:val="24"/>
          <w:szCs w:val="24"/>
          <w:rtl/>
        </w:rPr>
        <w:t>הוכנו</w:t>
      </w:r>
      <w:r w:rsidRPr="00BC4C07">
        <w:rPr>
          <w:b w:val="0"/>
          <w:bCs w:val="0"/>
          <w:sz w:val="24"/>
          <w:szCs w:val="24"/>
          <w:rtl/>
        </w:rPr>
        <w:t xml:space="preserve"> </w:t>
      </w:r>
      <w:r w:rsidRPr="00BC4C07">
        <w:rPr>
          <w:rFonts w:hint="eastAsia"/>
          <w:b w:val="0"/>
          <w:bCs w:val="0"/>
          <w:sz w:val="24"/>
          <w:szCs w:val="24"/>
          <w:rtl/>
        </w:rPr>
        <w:t>עבור</w:t>
      </w:r>
      <w:r w:rsidRPr="00BC4C07">
        <w:rPr>
          <w:b w:val="0"/>
          <w:bCs w:val="0"/>
          <w:sz w:val="24"/>
          <w:szCs w:val="24"/>
          <w:rtl/>
        </w:rPr>
        <w:t xml:space="preserve"> </w:t>
      </w:r>
      <w:r w:rsidRPr="00BC4C07">
        <w:rPr>
          <w:rFonts w:hint="eastAsia"/>
          <w:b w:val="0"/>
          <w:bCs w:val="0"/>
          <w:sz w:val="24"/>
          <w:szCs w:val="24"/>
          <w:rtl/>
        </w:rPr>
        <w:t>המזמין</w:t>
      </w:r>
      <w:r w:rsidRPr="00BC4C07">
        <w:rPr>
          <w:b w:val="0"/>
          <w:bCs w:val="0"/>
          <w:sz w:val="24"/>
          <w:szCs w:val="24"/>
          <w:rtl/>
        </w:rPr>
        <w:t xml:space="preserve"> </w:t>
      </w:r>
      <w:r w:rsidRPr="00BC4C07">
        <w:rPr>
          <w:rFonts w:hint="eastAsia"/>
          <w:b w:val="0"/>
          <w:bCs w:val="0"/>
          <w:sz w:val="24"/>
          <w:szCs w:val="24"/>
          <w:rtl/>
        </w:rPr>
        <w:t>במסגרת</w:t>
      </w:r>
      <w:r w:rsidRPr="00BC4C07">
        <w:rPr>
          <w:b w:val="0"/>
          <w:bCs w:val="0"/>
          <w:sz w:val="24"/>
          <w:szCs w:val="24"/>
          <w:rtl/>
        </w:rPr>
        <w:t xml:space="preserve"> </w:t>
      </w:r>
      <w:r w:rsidRPr="00BC4C07">
        <w:rPr>
          <w:rFonts w:hint="eastAsia"/>
          <w:b w:val="0"/>
          <w:bCs w:val="0"/>
          <w:sz w:val="24"/>
          <w:szCs w:val="24"/>
          <w:rtl/>
        </w:rPr>
        <w:t>ביצוע</w:t>
      </w:r>
      <w:r w:rsidRPr="00BC4C07">
        <w:rPr>
          <w:b w:val="0"/>
          <w:bCs w:val="0"/>
          <w:sz w:val="24"/>
          <w:szCs w:val="24"/>
          <w:rtl/>
        </w:rPr>
        <w:t xml:space="preserve"> </w:t>
      </w:r>
      <w:r w:rsidRPr="00BC4C07">
        <w:rPr>
          <w:rFonts w:hint="eastAsia"/>
          <w:b w:val="0"/>
          <w:bCs w:val="0"/>
          <w:sz w:val="24"/>
          <w:szCs w:val="24"/>
          <w:rtl/>
        </w:rPr>
        <w:t>ההסכם</w:t>
      </w:r>
      <w:r w:rsidRPr="00BC4C07">
        <w:rPr>
          <w:b w:val="0"/>
          <w:bCs w:val="0"/>
          <w:sz w:val="24"/>
          <w:szCs w:val="24"/>
          <w:rtl/>
        </w:rPr>
        <w:t xml:space="preserve">.  </w:t>
      </w:r>
    </w:p>
    <w:p w14:paraId="009D55EC" w14:textId="77777777" w:rsidR="000B631A" w:rsidRPr="00BC4C07" w:rsidRDefault="00D9007B">
      <w:pPr>
        <w:pStyle w:val="2-"/>
        <w:numPr>
          <w:ilvl w:val="0"/>
          <w:numId w:val="243"/>
        </w:numPr>
        <w:spacing w:before="120" w:after="120"/>
        <w:ind w:left="909"/>
        <w:outlineLvl w:val="9"/>
        <w:rPr>
          <w:b w:val="0"/>
          <w:bCs w:val="0"/>
          <w:sz w:val="24"/>
          <w:szCs w:val="24"/>
          <w:rtl/>
        </w:rPr>
      </w:pPr>
      <w:r w:rsidRPr="00BC4C07">
        <w:rPr>
          <w:rFonts w:hint="eastAsia"/>
          <w:b w:val="0"/>
          <w:bCs w:val="0"/>
          <w:sz w:val="24"/>
          <w:szCs w:val="24"/>
          <w:rtl/>
        </w:rPr>
        <w:t>למען</w:t>
      </w:r>
      <w:r w:rsidRPr="00BC4C07">
        <w:rPr>
          <w:b w:val="0"/>
          <w:bCs w:val="0"/>
          <w:sz w:val="24"/>
          <w:szCs w:val="24"/>
          <w:rtl/>
        </w:rPr>
        <w:t xml:space="preserve"> הסר ספק, תוצרי העבודה יהיו רכוש </w:t>
      </w:r>
      <w:r w:rsidRPr="00BC4C07">
        <w:rPr>
          <w:rFonts w:hint="eastAsia"/>
          <w:b w:val="0"/>
          <w:bCs w:val="0"/>
          <w:sz w:val="24"/>
          <w:szCs w:val="24"/>
          <w:rtl/>
        </w:rPr>
        <w:t>המזמין</w:t>
      </w:r>
      <w:r w:rsidRPr="00BC4C07">
        <w:rPr>
          <w:b w:val="0"/>
          <w:bCs w:val="0"/>
          <w:sz w:val="24"/>
          <w:szCs w:val="24"/>
          <w:rtl/>
        </w:rPr>
        <w:t xml:space="preserve"> </w:t>
      </w:r>
      <w:r w:rsidRPr="00BC4C07">
        <w:rPr>
          <w:rFonts w:hint="eastAsia"/>
          <w:b w:val="0"/>
          <w:bCs w:val="0"/>
          <w:sz w:val="24"/>
          <w:szCs w:val="24"/>
          <w:rtl/>
        </w:rPr>
        <w:t>גם</w:t>
      </w:r>
      <w:r w:rsidRPr="00BC4C07">
        <w:rPr>
          <w:b w:val="0"/>
          <w:bCs w:val="0"/>
          <w:sz w:val="24"/>
          <w:szCs w:val="24"/>
          <w:rtl/>
        </w:rPr>
        <w:t xml:space="preserve"> אם מתן השירותים ע"י הספק הופסק תוך כדי תקופת ההתקשרות.</w:t>
      </w:r>
    </w:p>
    <w:p w14:paraId="2EF5F8A8" w14:textId="77777777" w:rsidR="000B631A" w:rsidRPr="00E2425E" w:rsidRDefault="00D9007B">
      <w:pPr>
        <w:pStyle w:val="2-"/>
        <w:numPr>
          <w:ilvl w:val="0"/>
          <w:numId w:val="243"/>
        </w:numPr>
        <w:spacing w:before="120" w:after="120"/>
        <w:ind w:left="907" w:hanging="357"/>
        <w:outlineLvl w:val="3"/>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2D51082B" w14:textId="77777777" w:rsidR="000B631A" w:rsidRDefault="00D9007B">
      <w:pPr>
        <w:pStyle w:val="3-"/>
        <w:numPr>
          <w:ilvl w:val="0"/>
          <w:numId w:val="244"/>
        </w:numPr>
        <w:ind w:left="1617"/>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18B33560" w14:textId="77777777" w:rsidR="000B631A" w:rsidRPr="00BC4C07" w:rsidRDefault="00D9007B">
      <w:pPr>
        <w:pStyle w:val="4-"/>
        <w:numPr>
          <w:ilvl w:val="0"/>
          <w:numId w:val="245"/>
        </w:numPr>
        <w:tabs>
          <w:tab w:val="clear" w:pos="1890"/>
        </w:tabs>
        <w:ind w:left="2610" w:hanging="516"/>
        <w:rPr>
          <w:b w:val="0"/>
          <w:bCs w:val="0"/>
          <w:rtl/>
        </w:rPr>
      </w:pPr>
      <w:r w:rsidRPr="00BC4C07">
        <w:rPr>
          <w:rFonts w:hint="cs"/>
          <w:b w:val="0"/>
          <w:bCs w:val="0"/>
          <w:rtl/>
        </w:rPr>
        <w:t>הספק</w:t>
      </w:r>
      <w:r w:rsidRPr="00BC4C07">
        <w:rPr>
          <w:b w:val="0"/>
          <w:bCs w:val="0"/>
          <w:rtl/>
        </w:rPr>
        <w:t xml:space="preserve"> </w:t>
      </w:r>
      <w:r w:rsidRPr="00BC4C07">
        <w:rPr>
          <w:rFonts w:hint="cs"/>
          <w:b w:val="0"/>
          <w:bCs w:val="0"/>
          <w:rtl/>
        </w:rPr>
        <w:t>יודיע</w:t>
      </w:r>
      <w:r w:rsidRPr="00BC4C07">
        <w:rPr>
          <w:b w:val="0"/>
          <w:bCs w:val="0"/>
          <w:rtl/>
        </w:rPr>
        <w:t xml:space="preserve"> </w:t>
      </w:r>
      <w:r w:rsidRPr="00BC4C07">
        <w:rPr>
          <w:rFonts w:hint="cs"/>
          <w:b w:val="0"/>
          <w:bCs w:val="0"/>
          <w:rtl/>
        </w:rPr>
        <w:t>על כך למזמין בהקדם האפשרי.</w:t>
      </w:r>
      <w:r w:rsidRPr="00BC4C07">
        <w:rPr>
          <w:b w:val="0"/>
          <w:bCs w:val="0"/>
          <w:rtl/>
        </w:rPr>
        <w:t xml:space="preserve"> </w:t>
      </w:r>
    </w:p>
    <w:p w14:paraId="2E13543E" w14:textId="77777777" w:rsidR="000B631A" w:rsidRPr="00BC4C07" w:rsidRDefault="00D9007B">
      <w:pPr>
        <w:pStyle w:val="4-"/>
        <w:numPr>
          <w:ilvl w:val="0"/>
          <w:numId w:val="245"/>
        </w:numPr>
        <w:tabs>
          <w:tab w:val="clear" w:pos="1890"/>
        </w:tabs>
        <w:ind w:left="2610" w:hanging="516"/>
        <w:rPr>
          <w:b w:val="0"/>
          <w:bCs w:val="0"/>
          <w:rtl/>
        </w:rPr>
      </w:pPr>
      <w:r w:rsidRPr="00BC4C07">
        <w:rPr>
          <w:rFonts w:hint="cs"/>
          <w:b w:val="0"/>
          <w:bCs w:val="0"/>
          <w:rtl/>
        </w:rPr>
        <w:t>הספק יחדל מאספקת השירות המפר.</w:t>
      </w:r>
    </w:p>
    <w:p w14:paraId="36939EBC" w14:textId="77777777" w:rsidR="000B631A" w:rsidRPr="00BC4C07" w:rsidRDefault="00D9007B">
      <w:pPr>
        <w:pStyle w:val="4-"/>
        <w:numPr>
          <w:ilvl w:val="0"/>
          <w:numId w:val="245"/>
        </w:numPr>
        <w:tabs>
          <w:tab w:val="clear" w:pos="1890"/>
        </w:tabs>
        <w:ind w:left="2610" w:hanging="516"/>
        <w:rPr>
          <w:b w:val="0"/>
          <w:bCs w:val="0"/>
          <w:rtl/>
        </w:rPr>
      </w:pPr>
      <w:r w:rsidRPr="00BC4C07">
        <w:rPr>
          <w:rFonts w:hint="cs"/>
          <w:b w:val="0"/>
          <w:bCs w:val="0"/>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583D6A13" w14:textId="77777777" w:rsidR="00ED04C4" w:rsidRPr="00973BC2" w:rsidRDefault="00D9007B">
      <w:pPr>
        <w:pStyle w:val="1-0"/>
        <w:numPr>
          <w:ilvl w:val="0"/>
          <w:numId w:val="69"/>
        </w:numPr>
        <w:spacing w:before="120" w:line="360" w:lineRule="auto"/>
        <w:ind w:left="363" w:hanging="357"/>
        <w:outlineLvl w:val="2"/>
        <w:rPr>
          <w:sz w:val="32"/>
          <w:szCs w:val="32"/>
          <w:rtl/>
        </w:rPr>
      </w:pPr>
      <w:bookmarkStart w:id="619" w:name="_Toc215062944"/>
      <w:r w:rsidRPr="00973BC2">
        <w:rPr>
          <w:sz w:val="32"/>
          <w:szCs w:val="32"/>
          <w:rtl/>
        </w:rPr>
        <w:lastRenderedPageBreak/>
        <w:t>קבלני משנה</w:t>
      </w:r>
      <w:r w:rsidR="00CE400F">
        <w:rPr>
          <w:rFonts w:hint="cs"/>
          <w:sz w:val="32"/>
          <w:szCs w:val="32"/>
          <w:rtl/>
        </w:rPr>
        <w:t xml:space="preserve"> והחלפת כח אדם</w:t>
      </w:r>
      <w:bookmarkEnd w:id="619"/>
    </w:p>
    <w:p w14:paraId="471B3FE8" w14:textId="77777777" w:rsidR="00737AF0" w:rsidRPr="00FD216C" w:rsidRDefault="00D9007B">
      <w:pPr>
        <w:pStyle w:val="2-"/>
        <w:numPr>
          <w:ilvl w:val="0"/>
          <w:numId w:val="246"/>
        </w:numPr>
        <w:spacing w:before="120" w:after="120"/>
        <w:ind w:left="909"/>
        <w:outlineLvl w:val="9"/>
        <w:rPr>
          <w:b w:val="0"/>
          <w:bCs w:val="0"/>
          <w:sz w:val="24"/>
          <w:szCs w:val="24"/>
          <w:rtl/>
        </w:rPr>
      </w:pPr>
      <w:bookmarkStart w:id="620" w:name="show_canActivateSubcontractors_1"/>
      <w:r w:rsidRPr="00FD216C">
        <w:rPr>
          <w:rFonts w:hint="cs"/>
          <w:b w:val="0"/>
          <w:bCs w:val="0"/>
          <w:sz w:val="24"/>
          <w:szCs w:val="24"/>
          <w:rtl/>
        </w:rPr>
        <w:t>בכפוף לאמור במסמכי ההתקשרות, הספק יהיה רשאי להפעיל קבלני משנה לצורך אספקת השירותים.</w:t>
      </w:r>
    </w:p>
    <w:p w14:paraId="7B6F7B6C" w14:textId="77777777" w:rsidR="00355FC4" w:rsidRPr="00FD216C" w:rsidRDefault="00D9007B">
      <w:pPr>
        <w:pStyle w:val="2-"/>
        <w:numPr>
          <w:ilvl w:val="0"/>
          <w:numId w:val="246"/>
        </w:numPr>
        <w:spacing w:before="120" w:after="120"/>
        <w:ind w:left="909"/>
        <w:outlineLvl w:val="9"/>
        <w:rPr>
          <w:b w:val="0"/>
          <w:bCs w:val="0"/>
          <w:sz w:val="24"/>
          <w:szCs w:val="24"/>
          <w:rtl/>
        </w:rPr>
      </w:pPr>
      <w:bookmarkStart w:id="621" w:name="show_SubcontractorsFullOrPartial"/>
      <w:bookmarkEnd w:id="620"/>
      <w:r w:rsidRPr="00FD216C">
        <w:rPr>
          <w:rFonts w:hint="cs"/>
          <w:b w:val="0"/>
          <w:bCs w:val="0"/>
          <w:sz w:val="24"/>
          <w:szCs w:val="24"/>
          <w:rtl/>
        </w:rPr>
        <w:t xml:space="preserve">מבלי לגרוע מהאמור, האחריות הכוללת לביצוע ההתקשרות ולעמידה בכל תנאיה תהיה של הספק ושלו בלבד. </w:t>
      </w:r>
    </w:p>
    <w:p w14:paraId="7EDEDDC2" w14:textId="77777777" w:rsidR="00737AF0" w:rsidRPr="00FD216C" w:rsidRDefault="00D9007B">
      <w:pPr>
        <w:pStyle w:val="2-"/>
        <w:numPr>
          <w:ilvl w:val="0"/>
          <w:numId w:val="246"/>
        </w:numPr>
        <w:spacing w:before="120" w:after="120"/>
        <w:ind w:left="909"/>
        <w:outlineLvl w:val="9"/>
        <w:rPr>
          <w:b w:val="0"/>
          <w:bCs w:val="0"/>
          <w:sz w:val="24"/>
          <w:szCs w:val="24"/>
        </w:rPr>
      </w:pPr>
      <w:r w:rsidRPr="00FD216C">
        <w:rPr>
          <w:rFonts w:hint="cs"/>
          <w:b w:val="0"/>
          <w:bCs w:val="0"/>
          <w:sz w:val="24"/>
          <w:szCs w:val="24"/>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621"/>
    </w:p>
    <w:p w14:paraId="46EE61AC" w14:textId="77777777" w:rsidR="00CE400F" w:rsidRPr="00FD216C" w:rsidRDefault="00D9007B">
      <w:pPr>
        <w:pStyle w:val="2-"/>
        <w:numPr>
          <w:ilvl w:val="0"/>
          <w:numId w:val="246"/>
        </w:numPr>
        <w:spacing w:before="120" w:after="120"/>
        <w:ind w:left="909"/>
        <w:outlineLvl w:val="9"/>
        <w:rPr>
          <w:b w:val="0"/>
          <w:bCs w:val="0"/>
          <w:sz w:val="24"/>
          <w:szCs w:val="24"/>
        </w:rPr>
      </w:pPr>
      <w:r w:rsidRPr="00FD216C">
        <w:rPr>
          <w:b w:val="0"/>
          <w:bCs w:val="0"/>
          <w:sz w:val="24"/>
          <w:szCs w:val="24"/>
          <w:rtl/>
        </w:rPr>
        <w:t>בכל מקרה בו יבקש</w:t>
      </w:r>
      <w:r w:rsidR="00800CDA" w:rsidRPr="00FD216C">
        <w:rPr>
          <w:rFonts w:hint="cs"/>
          <w:b w:val="0"/>
          <w:bCs w:val="0"/>
          <w:sz w:val="24"/>
          <w:szCs w:val="24"/>
          <w:rtl/>
        </w:rPr>
        <w:t xml:space="preserve"> המשרד או</w:t>
      </w:r>
      <w:r w:rsidRPr="00FD216C">
        <w:rPr>
          <w:b w:val="0"/>
          <w:bCs w:val="0"/>
          <w:sz w:val="24"/>
          <w:szCs w:val="24"/>
          <w:rtl/>
        </w:rPr>
        <w:t xml:space="preserve"> הספק להחליף </w:t>
      </w:r>
      <w:r w:rsidRPr="00FD216C">
        <w:rPr>
          <w:rFonts w:hint="cs"/>
          <w:b w:val="0"/>
          <w:bCs w:val="0"/>
          <w:sz w:val="24"/>
          <w:szCs w:val="24"/>
          <w:rtl/>
        </w:rPr>
        <w:t xml:space="preserve">מבצע ו\או </w:t>
      </w:r>
      <w:r w:rsidRPr="00FD216C">
        <w:rPr>
          <w:b w:val="0"/>
          <w:bCs w:val="0"/>
          <w:sz w:val="24"/>
          <w:szCs w:val="24"/>
          <w:rtl/>
        </w:rPr>
        <w:t xml:space="preserve">אחראי מקצועי או במקרה שאין באפשרות </w:t>
      </w:r>
      <w:r w:rsidRPr="00FD216C">
        <w:rPr>
          <w:rFonts w:hint="cs"/>
          <w:b w:val="0"/>
          <w:bCs w:val="0"/>
          <w:sz w:val="24"/>
          <w:szCs w:val="24"/>
          <w:rtl/>
        </w:rPr>
        <w:t xml:space="preserve"> מבצע ו\או </w:t>
      </w:r>
      <w:r w:rsidRPr="00FD216C">
        <w:rPr>
          <w:b w:val="0"/>
          <w:bCs w:val="0"/>
          <w:sz w:val="24"/>
          <w:szCs w:val="24"/>
          <w:rtl/>
        </w:rPr>
        <w:t xml:space="preserve">אחראי מקצועי  ליתן השירותים למשרד בהתאם למסמכי המכרז, ההצעה וההסכם, בשל נסיבות מיוחדות וחריגות שלא ניתן היה לצפותן מראש, יהא על הספק לפנות למשרד בכתב בבקשה לאישורו של </w:t>
      </w:r>
      <w:r w:rsidRPr="00FD216C">
        <w:rPr>
          <w:rFonts w:hint="cs"/>
          <w:b w:val="0"/>
          <w:bCs w:val="0"/>
          <w:sz w:val="24"/>
          <w:szCs w:val="24"/>
          <w:rtl/>
        </w:rPr>
        <w:t xml:space="preserve">מבצע ו\או </w:t>
      </w:r>
      <w:r w:rsidRPr="00FD216C">
        <w:rPr>
          <w:rFonts w:hint="eastAsia"/>
          <w:b w:val="0"/>
          <w:bCs w:val="0"/>
          <w:sz w:val="24"/>
          <w:szCs w:val="24"/>
          <w:rtl/>
        </w:rPr>
        <w:t>אחראי</w:t>
      </w:r>
      <w:r w:rsidRPr="00FD216C">
        <w:rPr>
          <w:b w:val="0"/>
          <w:bCs w:val="0"/>
          <w:sz w:val="24"/>
          <w:szCs w:val="24"/>
          <w:rtl/>
        </w:rPr>
        <w:t xml:space="preserve"> </w:t>
      </w:r>
      <w:r w:rsidRPr="00FD216C">
        <w:rPr>
          <w:rFonts w:hint="eastAsia"/>
          <w:b w:val="0"/>
          <w:bCs w:val="0"/>
          <w:sz w:val="24"/>
          <w:szCs w:val="24"/>
          <w:rtl/>
        </w:rPr>
        <w:t>מקצועי</w:t>
      </w:r>
      <w:r w:rsidRPr="00FD216C">
        <w:rPr>
          <w:b w:val="0"/>
          <w:bCs w:val="0"/>
          <w:sz w:val="24"/>
          <w:szCs w:val="24"/>
          <w:rtl/>
        </w:rPr>
        <w:t xml:space="preserve"> חדש על ידי המשרד, לפחות 30 יום מראש או מיום היוודע לספק על הצורך בהחלפה האמורה (נועד לאותם מקרים בהם אין חובה להודעה מוקדמת על עזיבה וכו')- המוקדם מביניהם. המשרד יהא רשאי ליתן את אישורו או להימנע מכך, לפי שיקול דעתו המוחלט.</w:t>
      </w:r>
    </w:p>
    <w:p w14:paraId="4225E99D" w14:textId="77777777" w:rsidR="00CE400F" w:rsidRPr="00FD216C" w:rsidRDefault="00D9007B">
      <w:pPr>
        <w:pStyle w:val="2-"/>
        <w:numPr>
          <w:ilvl w:val="0"/>
          <w:numId w:val="246"/>
        </w:numPr>
        <w:spacing w:before="120" w:after="120"/>
        <w:ind w:left="909"/>
        <w:outlineLvl w:val="9"/>
        <w:rPr>
          <w:b w:val="0"/>
          <w:bCs w:val="0"/>
          <w:sz w:val="24"/>
          <w:szCs w:val="24"/>
        </w:rPr>
      </w:pPr>
      <w:r w:rsidRPr="00FD216C">
        <w:rPr>
          <w:b w:val="0"/>
          <w:bCs w:val="0"/>
          <w:sz w:val="24"/>
          <w:szCs w:val="24"/>
          <w:rtl/>
        </w:rPr>
        <w:t xml:space="preserve">על </w:t>
      </w:r>
      <w:r w:rsidRPr="00FD216C">
        <w:rPr>
          <w:rFonts w:hint="cs"/>
          <w:b w:val="0"/>
          <w:bCs w:val="0"/>
          <w:sz w:val="24"/>
          <w:szCs w:val="24"/>
          <w:rtl/>
        </w:rPr>
        <w:t xml:space="preserve"> המבצע ו\או </w:t>
      </w:r>
      <w:r w:rsidRPr="00FD216C">
        <w:rPr>
          <w:b w:val="0"/>
          <w:bCs w:val="0"/>
          <w:sz w:val="24"/>
          <w:szCs w:val="24"/>
          <w:rtl/>
        </w:rPr>
        <w:t>אחראי מקצועי  המוצע יהא לעמוד בתנאי</w:t>
      </w:r>
      <w:r w:rsidRPr="00FD216C">
        <w:rPr>
          <w:rFonts w:hint="cs"/>
          <w:b w:val="0"/>
          <w:bCs w:val="0"/>
          <w:sz w:val="24"/>
          <w:szCs w:val="24"/>
          <w:rtl/>
        </w:rPr>
        <w:t>ם</w:t>
      </w:r>
      <w:r w:rsidRPr="00FD216C">
        <w:rPr>
          <w:b w:val="0"/>
          <w:bCs w:val="0"/>
          <w:sz w:val="24"/>
          <w:szCs w:val="24"/>
          <w:rtl/>
        </w:rPr>
        <w:t xml:space="preserve"> הקבועים </w:t>
      </w:r>
      <w:r w:rsidRPr="00FD216C">
        <w:rPr>
          <w:rFonts w:hint="cs"/>
          <w:b w:val="0"/>
          <w:bCs w:val="0"/>
          <w:sz w:val="24"/>
          <w:szCs w:val="24"/>
          <w:rtl/>
        </w:rPr>
        <w:t xml:space="preserve"> מבצע ו\או </w:t>
      </w:r>
      <w:r w:rsidRPr="00FD216C">
        <w:rPr>
          <w:b w:val="0"/>
          <w:bCs w:val="0"/>
          <w:sz w:val="24"/>
          <w:szCs w:val="24"/>
          <w:rtl/>
        </w:rPr>
        <w:t>אחראי מקצועי  במכרז</w:t>
      </w:r>
      <w:r w:rsidRPr="00FD216C">
        <w:rPr>
          <w:rFonts w:hint="cs"/>
          <w:b w:val="0"/>
          <w:bCs w:val="0"/>
          <w:sz w:val="24"/>
          <w:szCs w:val="24"/>
          <w:rtl/>
        </w:rPr>
        <w:t xml:space="preserve">. ככל שיוחלף האחראי המקצועי, יידרש האחראי המקצועי החדש </w:t>
      </w:r>
      <w:r w:rsidRPr="00FD216C">
        <w:rPr>
          <w:b w:val="0"/>
          <w:bCs w:val="0"/>
          <w:sz w:val="24"/>
          <w:szCs w:val="24"/>
          <w:rtl/>
        </w:rPr>
        <w:t xml:space="preserve">לקבל ניקוד שהינו לפחות דומה באמות המידה לניקוד אותו קיבל </w:t>
      </w:r>
      <w:r w:rsidRPr="00FD216C">
        <w:rPr>
          <w:rFonts w:hint="cs"/>
          <w:b w:val="0"/>
          <w:bCs w:val="0"/>
          <w:sz w:val="24"/>
          <w:szCs w:val="24"/>
          <w:rtl/>
        </w:rPr>
        <w:t>האחראי המקצועי</w:t>
      </w:r>
      <w:r w:rsidRPr="00FD216C">
        <w:rPr>
          <w:b w:val="0"/>
          <w:bCs w:val="0"/>
          <w:sz w:val="24"/>
          <w:szCs w:val="24"/>
          <w:rtl/>
        </w:rPr>
        <w:t xml:space="preserve"> שאין באפשרותו ליתן שירותים למשרד. ההחלטה אם </w:t>
      </w:r>
      <w:r w:rsidRPr="00FD216C">
        <w:rPr>
          <w:rFonts w:hint="cs"/>
          <w:b w:val="0"/>
          <w:bCs w:val="0"/>
          <w:sz w:val="24"/>
          <w:szCs w:val="24"/>
          <w:rtl/>
        </w:rPr>
        <w:t>המבצע ו\או ה</w:t>
      </w:r>
      <w:r w:rsidRPr="00FD216C">
        <w:rPr>
          <w:b w:val="0"/>
          <w:bCs w:val="0"/>
          <w:sz w:val="24"/>
          <w:szCs w:val="24"/>
          <w:rtl/>
        </w:rPr>
        <w:t xml:space="preserve">אחראי מקצועי  עומד בדרישות הסף והאם הניקוד שקבל </w:t>
      </w:r>
      <w:r w:rsidRPr="00FD216C">
        <w:rPr>
          <w:rFonts w:hint="cs"/>
          <w:b w:val="0"/>
          <w:bCs w:val="0"/>
          <w:sz w:val="24"/>
          <w:szCs w:val="24"/>
          <w:rtl/>
        </w:rPr>
        <w:t xml:space="preserve">האחראי המקצועי </w:t>
      </w:r>
      <w:r w:rsidRPr="00FD216C">
        <w:rPr>
          <w:b w:val="0"/>
          <w:bCs w:val="0"/>
          <w:sz w:val="24"/>
          <w:szCs w:val="24"/>
          <w:rtl/>
        </w:rPr>
        <w:t xml:space="preserve">הינו לפחות דומה לניקוד אותו קיבל </w:t>
      </w:r>
      <w:r w:rsidRPr="00FD216C">
        <w:rPr>
          <w:rFonts w:hint="cs"/>
          <w:b w:val="0"/>
          <w:bCs w:val="0"/>
          <w:sz w:val="24"/>
          <w:szCs w:val="24"/>
          <w:rtl/>
        </w:rPr>
        <w:t xml:space="preserve"> אחראי מקצועי </w:t>
      </w:r>
      <w:r w:rsidRPr="00FD216C">
        <w:rPr>
          <w:b w:val="0"/>
          <w:bCs w:val="0"/>
          <w:sz w:val="24"/>
          <w:szCs w:val="24"/>
          <w:rtl/>
        </w:rPr>
        <w:t xml:space="preserve"> שאין באפשרותו ליתן את השירותים למשרד, הינה בשיקול דעת</w:t>
      </w:r>
      <w:r w:rsidRPr="00FD216C">
        <w:rPr>
          <w:rFonts w:hint="cs"/>
          <w:b w:val="0"/>
          <w:bCs w:val="0"/>
          <w:sz w:val="24"/>
          <w:szCs w:val="24"/>
          <w:rtl/>
        </w:rPr>
        <w:t xml:space="preserve">ה </w:t>
      </w:r>
      <w:r w:rsidRPr="00FD216C">
        <w:rPr>
          <w:b w:val="0"/>
          <w:bCs w:val="0"/>
          <w:sz w:val="24"/>
          <w:szCs w:val="24"/>
          <w:rtl/>
        </w:rPr>
        <w:t xml:space="preserve">המוחלט של ועדת </w:t>
      </w:r>
      <w:r w:rsidRPr="00FD216C">
        <w:rPr>
          <w:rFonts w:hint="cs"/>
          <w:b w:val="0"/>
          <w:bCs w:val="0"/>
          <w:sz w:val="24"/>
          <w:szCs w:val="24"/>
          <w:rtl/>
        </w:rPr>
        <w:t>ה</w:t>
      </w:r>
      <w:r w:rsidR="00800CDA" w:rsidRPr="00FD216C">
        <w:rPr>
          <w:rFonts w:hint="cs"/>
          <w:b w:val="0"/>
          <w:bCs w:val="0"/>
          <w:sz w:val="24"/>
          <w:szCs w:val="24"/>
          <w:rtl/>
        </w:rPr>
        <w:t xml:space="preserve">מכרזים. </w:t>
      </w:r>
    </w:p>
    <w:p w14:paraId="437FF59D" w14:textId="77777777" w:rsidR="0009150A" w:rsidRPr="00973BC2" w:rsidRDefault="00D9007B">
      <w:pPr>
        <w:pStyle w:val="1-0"/>
        <w:numPr>
          <w:ilvl w:val="0"/>
          <w:numId w:val="69"/>
        </w:numPr>
        <w:spacing w:before="120" w:line="360" w:lineRule="auto"/>
        <w:ind w:left="363" w:hanging="357"/>
        <w:outlineLvl w:val="2"/>
        <w:rPr>
          <w:sz w:val="32"/>
          <w:szCs w:val="32"/>
          <w:rtl/>
        </w:rPr>
      </w:pPr>
      <w:bookmarkStart w:id="622" w:name="_Toc173823743"/>
      <w:bookmarkStart w:id="623" w:name="_Toc173825552"/>
      <w:bookmarkStart w:id="624" w:name="_Toc215062945"/>
      <w:r w:rsidRPr="00973BC2">
        <w:rPr>
          <w:sz w:val="32"/>
          <w:szCs w:val="32"/>
          <w:rtl/>
        </w:rPr>
        <w:t>יחסים בין הצדדים</w:t>
      </w:r>
      <w:bookmarkEnd w:id="622"/>
      <w:bookmarkEnd w:id="623"/>
      <w:bookmarkEnd w:id="624"/>
    </w:p>
    <w:p w14:paraId="1EFE701D" w14:textId="77777777" w:rsidR="0009150A" w:rsidRPr="007C5B4C" w:rsidRDefault="00D9007B">
      <w:pPr>
        <w:pStyle w:val="2-"/>
        <w:numPr>
          <w:ilvl w:val="1"/>
          <w:numId w:val="117"/>
        </w:numPr>
        <w:tabs>
          <w:tab w:val="left" w:pos="909"/>
        </w:tabs>
        <w:spacing w:before="120" w:after="120"/>
        <w:ind w:left="714" w:hanging="357"/>
        <w:outlineLvl w:val="3"/>
        <w:rPr>
          <w:rtl/>
        </w:rPr>
      </w:pPr>
      <w:r w:rsidRPr="007C5B4C">
        <w:rPr>
          <w:rtl/>
        </w:rPr>
        <w:t xml:space="preserve">מוצהר ומוסכם בזה בין הצדדים כי: </w:t>
      </w:r>
    </w:p>
    <w:p w14:paraId="221FC77A" w14:textId="77777777" w:rsidR="007A7B2F" w:rsidRPr="007C5B4C" w:rsidRDefault="00D9007B">
      <w:pPr>
        <w:pStyle w:val="3-"/>
        <w:numPr>
          <w:ilvl w:val="0"/>
          <w:numId w:val="247"/>
        </w:numPr>
        <w:ind w:left="1476" w:hanging="426"/>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625" w:name="show_SubcontractorsFullOrPartial_5"/>
      <w:r>
        <w:rPr>
          <w:rFonts w:hint="cs"/>
          <w:rtl/>
        </w:rPr>
        <w:t xml:space="preserve">וקבלני המשנה של </w:t>
      </w:r>
      <w:bookmarkEnd w:id="625"/>
      <w:r>
        <w:rPr>
          <w:rFonts w:hint="cs"/>
          <w:rtl/>
        </w:rPr>
        <w:t>הספק.</w:t>
      </w:r>
    </w:p>
    <w:p w14:paraId="38345CFA" w14:textId="77777777" w:rsidR="007A7B2F" w:rsidRPr="007C5B4C" w:rsidRDefault="00D9007B">
      <w:pPr>
        <w:pStyle w:val="3-"/>
        <w:numPr>
          <w:ilvl w:val="0"/>
          <w:numId w:val="247"/>
        </w:numPr>
        <w:ind w:left="1476" w:hanging="426"/>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4BDFAB80" w14:textId="77777777" w:rsidR="007A7B2F" w:rsidRDefault="00D9007B">
      <w:pPr>
        <w:pStyle w:val="3-"/>
        <w:numPr>
          <w:ilvl w:val="0"/>
          <w:numId w:val="247"/>
        </w:numPr>
        <w:ind w:left="1476" w:hanging="426"/>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5EC32EAE" w14:textId="77777777" w:rsidR="007E7910" w:rsidRDefault="00D9007B">
      <w:pPr>
        <w:pStyle w:val="3-"/>
        <w:numPr>
          <w:ilvl w:val="0"/>
          <w:numId w:val="247"/>
        </w:numPr>
        <w:ind w:left="1476" w:hanging="426"/>
        <w:rPr>
          <w:rtl/>
        </w:rPr>
      </w:pPr>
      <w:r>
        <w:rPr>
          <w:rFonts w:hint="cs"/>
          <w:rtl/>
        </w:rPr>
        <w:lastRenderedPageBreak/>
        <w:t>אם</w:t>
      </w:r>
      <w:r w:rsidRPr="007E7910">
        <w:rPr>
          <w:rtl/>
        </w:rPr>
        <w:t xml:space="preserve"> למרות האמור לעיל, ערכאה שיפוטית או מינהלית מצאה כי המזמין נושא באחריות ישירה כלפי הספק</w:t>
      </w:r>
      <w:r w:rsidR="00CE3659">
        <w:rPr>
          <w:rFonts w:hint="cs"/>
          <w:rtl/>
        </w:rPr>
        <w:t xml:space="preserve"> או</w:t>
      </w:r>
      <w:r w:rsidRPr="007E7910">
        <w:rPr>
          <w:rtl/>
        </w:rPr>
        <w:t xml:space="preserve"> עובדיו</w:t>
      </w:r>
      <w:bookmarkStart w:id="626" w:name="show_SubcontractorsFullOrPartial_2"/>
      <w:r w:rsidRPr="007E7910">
        <w:rPr>
          <w:rtl/>
        </w:rPr>
        <w:t xml:space="preserve"> או קבלני </w:t>
      </w:r>
      <w:r w:rsidR="00CE3659">
        <w:rPr>
          <w:rFonts w:hint="cs"/>
          <w:rtl/>
        </w:rPr>
        <w:t>ה</w:t>
      </w:r>
      <w:r w:rsidRPr="007E7910">
        <w:rPr>
          <w:rtl/>
        </w:rPr>
        <w:t>משנה שלו</w:t>
      </w:r>
      <w:bookmarkEnd w:id="626"/>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0E2B99C" w14:textId="77777777" w:rsidR="007E7910" w:rsidRPr="009D7A8B" w:rsidRDefault="00D9007B">
      <w:pPr>
        <w:pStyle w:val="3-"/>
        <w:numPr>
          <w:ilvl w:val="0"/>
          <w:numId w:val="247"/>
        </w:numPr>
        <w:ind w:left="1476" w:hanging="426"/>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14F73478" w14:textId="77777777" w:rsidR="005F0E35" w:rsidRPr="00973BC2" w:rsidRDefault="00D9007B">
      <w:pPr>
        <w:pStyle w:val="1-0"/>
        <w:numPr>
          <w:ilvl w:val="0"/>
          <w:numId w:val="69"/>
        </w:numPr>
        <w:ind w:left="357" w:hanging="357"/>
        <w:outlineLvl w:val="2"/>
        <w:rPr>
          <w:sz w:val="32"/>
          <w:szCs w:val="32"/>
          <w:rtl/>
        </w:rPr>
      </w:pPr>
      <w:bookmarkStart w:id="627" w:name="_Toc173823744"/>
      <w:bookmarkStart w:id="628" w:name="_Toc173825553"/>
      <w:bookmarkStart w:id="629" w:name="_Toc215062946"/>
      <w:r w:rsidRPr="00973BC2">
        <w:rPr>
          <w:rFonts w:hint="cs"/>
          <w:sz w:val="32"/>
          <w:szCs w:val="32"/>
          <w:rtl/>
        </w:rPr>
        <w:t>תמורה</w:t>
      </w:r>
      <w:bookmarkEnd w:id="627"/>
      <w:bookmarkEnd w:id="628"/>
      <w:bookmarkEnd w:id="629"/>
    </w:p>
    <w:p w14:paraId="6AA4AC2B" w14:textId="77777777" w:rsidR="00265113" w:rsidRPr="00BC4C07" w:rsidRDefault="00D9007B">
      <w:pPr>
        <w:pStyle w:val="2-"/>
        <w:numPr>
          <w:ilvl w:val="0"/>
          <w:numId w:val="248"/>
        </w:numPr>
        <w:outlineLvl w:val="9"/>
        <w:rPr>
          <w:b w:val="0"/>
          <w:bCs w:val="0"/>
          <w:sz w:val="24"/>
          <w:szCs w:val="24"/>
          <w:rtl/>
        </w:rPr>
      </w:pPr>
      <w:r w:rsidRPr="00BC4C07">
        <w:rPr>
          <w:rFonts w:eastAsia="David"/>
          <w:b w:val="0"/>
          <w:bCs w:val="0"/>
          <w:sz w:val="24"/>
          <w:szCs w:val="24"/>
          <w:rtl/>
        </w:rPr>
        <w:t>התמורה לספק תשולם בהתאם למפורט בהצעת המחיר, המצורפת כנספח ב' להסכם, ובהתאם לכללים המפורטים להלן:</w:t>
      </w:r>
    </w:p>
    <w:p w14:paraId="4A6DEB63" w14:textId="77777777" w:rsidR="00265113" w:rsidRPr="00184202" w:rsidRDefault="00D9007B">
      <w:pPr>
        <w:pStyle w:val="3-"/>
        <w:numPr>
          <w:ilvl w:val="0"/>
          <w:numId w:val="249"/>
        </w:numPr>
        <w:ind w:left="1759"/>
        <w:rPr>
          <w:rtl/>
        </w:rPr>
      </w:pPr>
      <w:r w:rsidRPr="00E0309B">
        <w:rPr>
          <w:rFonts w:eastAsia="David"/>
          <w:rtl/>
        </w:rPr>
        <w:t xml:space="preserve">תשלום התמורה יעשה בהתאם לאחוז ההנחה הנקוב בהצעת המחיר, אשר יחושב ביחס למחירי </w:t>
      </w:r>
      <w:r w:rsidR="00E60AC1">
        <w:rPr>
          <w:rFonts w:eastAsia="David" w:hint="cs"/>
          <w:rtl/>
        </w:rPr>
        <w:t>ה</w:t>
      </w:r>
      <w:r w:rsidRPr="00E0309B">
        <w:rPr>
          <w:rFonts w:eastAsia="David"/>
          <w:rtl/>
        </w:rPr>
        <w:t xml:space="preserve">מחירון </w:t>
      </w:r>
      <w:r w:rsidR="00E60AC1">
        <w:rPr>
          <w:rFonts w:eastAsia="David" w:hint="cs"/>
          <w:rtl/>
        </w:rPr>
        <w:t>המנויים בטבלאות בטופס הצעת המחיר</w:t>
      </w:r>
      <w:r w:rsidRPr="00E0309B">
        <w:rPr>
          <w:rFonts w:eastAsia="David"/>
          <w:rtl/>
        </w:rPr>
        <w:t>, כפי שהם במועד ביצוע ההזמנה.</w:t>
      </w:r>
    </w:p>
    <w:p w14:paraId="75EC1D90" w14:textId="77777777" w:rsidR="00265113" w:rsidRPr="00184202" w:rsidRDefault="00D9007B">
      <w:pPr>
        <w:pStyle w:val="3-"/>
        <w:numPr>
          <w:ilvl w:val="0"/>
          <w:numId w:val="249"/>
        </w:numPr>
        <w:ind w:left="1759"/>
        <w:rPr>
          <w:rtl/>
        </w:rPr>
      </w:pPr>
      <w:r w:rsidRPr="00E0309B">
        <w:rPr>
          <w:rFonts w:eastAsia="David"/>
          <w:rtl/>
        </w:rPr>
        <w:t>תשלום התמורה יעשה בהתאם לאחוז ההנחה הנקוב בהצעת המחיר. התשלום יעשה בהתאם לסיווג הרלוונטי ועל-פי ביצוע בפועל.</w:t>
      </w:r>
    </w:p>
    <w:p w14:paraId="7E370D07" w14:textId="51BCB36C" w:rsidR="002F4F1B" w:rsidRPr="000D539A" w:rsidRDefault="00D9007B">
      <w:pPr>
        <w:pStyle w:val="3-"/>
        <w:numPr>
          <w:ilvl w:val="0"/>
          <w:numId w:val="249"/>
        </w:numPr>
        <w:ind w:left="1759"/>
        <w:rPr>
          <w:rFonts w:eastAsia="David"/>
          <w:rtl/>
        </w:rPr>
      </w:pPr>
      <w:r w:rsidRPr="000D539A">
        <w:rPr>
          <w:rFonts w:eastAsia="David" w:hint="cs"/>
          <w:rtl/>
        </w:rPr>
        <w:t xml:space="preserve">מעבר למוגדר בהדעת התכ"ם הנ"ל, </w:t>
      </w:r>
      <w:r w:rsidRPr="000D539A">
        <w:rPr>
          <w:rFonts w:eastAsia="David"/>
          <w:rtl/>
        </w:rPr>
        <w:t>ההוצאות המותרות במסגרת רכיב הפעילות כוללות, בין היתר</w:t>
      </w:r>
      <w:r w:rsidRPr="000D539A">
        <w:rPr>
          <w:rFonts w:eastAsia="David" w:hint="cs"/>
          <w:rtl/>
        </w:rPr>
        <w:t xml:space="preserve">: </w:t>
      </w:r>
      <w:r w:rsidRPr="000D539A">
        <w:rPr>
          <w:rFonts w:eastAsia="David"/>
          <w:rtl/>
        </w:rPr>
        <w:t>ארגון והפקת כנסים, האקתונים וימי עיו</w:t>
      </w:r>
      <w:r w:rsidRPr="000D539A">
        <w:rPr>
          <w:rFonts w:eastAsia="David" w:hint="cs"/>
          <w:rtl/>
        </w:rPr>
        <w:t>;</w:t>
      </w:r>
      <w:r w:rsidRPr="000D539A">
        <w:rPr>
          <w:rFonts w:eastAsia="David"/>
        </w:rPr>
        <w:t>.</w:t>
      </w:r>
      <w:del w:id="630" w:author="סימה תשרה דאי" w:date="2026-01-21T10:09:00Z">
        <w:r w:rsidRPr="000D539A" w:rsidDel="00F6135D">
          <w:rPr>
            <w:rFonts w:eastAsia="David"/>
          </w:rPr>
          <w:br/>
        </w:r>
        <w:r w:rsidRPr="000D539A" w:rsidDel="00F6135D">
          <w:rPr>
            <w:rFonts w:eastAsia="David" w:hint="cs"/>
            <w:rtl/>
          </w:rPr>
          <w:delText xml:space="preserve"> </w:delText>
        </w:r>
        <w:r w:rsidRPr="000D539A" w:rsidDel="00F6135D">
          <w:rPr>
            <w:rFonts w:eastAsia="David"/>
            <w:rtl/>
          </w:rPr>
          <w:delText>פיתוח והנגשת מאגרי מידע וממשקי</w:delText>
        </w:r>
        <w:r w:rsidRPr="000D539A" w:rsidDel="00F6135D">
          <w:rPr>
            <w:rFonts w:eastAsia="David"/>
          </w:rPr>
          <w:delText xml:space="preserve"> </w:delText>
        </w:r>
        <w:r w:rsidRPr="000D539A" w:rsidDel="00F6135D">
          <w:rPr>
            <w:rFonts w:eastAsia="David" w:hint="cs"/>
            <w:rtl/>
          </w:rPr>
          <w:delText xml:space="preserve"> </w:delText>
        </w:r>
        <w:r w:rsidRPr="000D539A" w:rsidDel="00F6135D">
          <w:rPr>
            <w:rFonts w:eastAsia="David"/>
          </w:rPr>
          <w:delText>API</w:delText>
        </w:r>
      </w:del>
      <w:r w:rsidRPr="000D539A">
        <w:rPr>
          <w:rFonts w:eastAsia="David" w:hint="cs"/>
          <w:rtl/>
        </w:rPr>
        <w:t xml:space="preserve">; </w:t>
      </w:r>
      <w:r w:rsidRPr="000D539A">
        <w:rPr>
          <w:rFonts w:eastAsia="David"/>
          <w:rtl/>
        </w:rPr>
        <w:t>פעולות שיווק, פרסום ותיעו</w:t>
      </w:r>
      <w:r w:rsidRPr="000D539A">
        <w:rPr>
          <w:rFonts w:eastAsia="David" w:hint="cs"/>
          <w:rtl/>
        </w:rPr>
        <w:t xml:space="preserve">ד;  </w:t>
      </w:r>
      <w:r w:rsidRPr="000D539A">
        <w:rPr>
          <w:rFonts w:eastAsia="David"/>
          <w:rtl/>
        </w:rPr>
        <w:t xml:space="preserve">יועצים חיצוניים, ספקי משנה לפעילות מאושרות אד הוק.  </w:t>
      </w:r>
    </w:p>
    <w:p w14:paraId="20FBBF27" w14:textId="77777777" w:rsidR="002F4F1B" w:rsidRPr="000D539A" w:rsidRDefault="00D9007B">
      <w:pPr>
        <w:pStyle w:val="3-"/>
        <w:numPr>
          <w:ilvl w:val="0"/>
          <w:numId w:val="249"/>
        </w:numPr>
        <w:ind w:left="1759"/>
        <w:rPr>
          <w:rFonts w:eastAsia="David"/>
          <w:rtl/>
        </w:rPr>
      </w:pPr>
      <w:r w:rsidRPr="000D539A">
        <w:rPr>
          <w:rFonts w:eastAsia="David"/>
          <w:rtl/>
        </w:rPr>
        <w:t>המזמין רשאי, לפי שיקול דעתו, לאשר הוצאות נוספות הקשורות ישירות למימוש מטרות הקהילה, וזאת בכפוף לאישור מראש ובכתב</w:t>
      </w:r>
      <w:r w:rsidRPr="000D539A">
        <w:rPr>
          <w:rFonts w:eastAsia="David"/>
        </w:rPr>
        <w:t>.</w:t>
      </w:r>
      <w:r w:rsidRPr="000D539A">
        <w:rPr>
          <w:rFonts w:eastAsia="David" w:hint="cs"/>
          <w:rtl/>
        </w:rPr>
        <w:t xml:space="preserve"> לא יאושרו הוצאות אשר אינן נכללות בסעיפים לעיל או שלא אושרו במפורש על ידי המזמין</w:t>
      </w:r>
    </w:p>
    <w:p w14:paraId="74E10D83" w14:textId="1219C6E9" w:rsidR="00630142" w:rsidRDefault="00D9007B">
      <w:pPr>
        <w:pStyle w:val="3-"/>
        <w:numPr>
          <w:ilvl w:val="0"/>
          <w:numId w:val="249"/>
        </w:numPr>
        <w:ind w:left="1759"/>
        <w:rPr>
          <w:rtl/>
        </w:rPr>
      </w:pPr>
      <w:r w:rsidRPr="000D539A">
        <w:rPr>
          <w:rFonts w:eastAsia="David" w:hint="cs"/>
          <w:rtl/>
        </w:rPr>
        <w:t xml:space="preserve">למען הסר ספק, העסקת קבלני משנה, לרבות מומחים מקצועיים בתחום </w:t>
      </w:r>
      <w:r w:rsidR="00CA1FA2">
        <w:rPr>
          <w:rFonts w:eastAsia="David" w:hint="cs"/>
          <w:rtl/>
        </w:rPr>
        <w:t>הב</w:t>
      </w:r>
      <w:r w:rsidR="0038075D">
        <w:rPr>
          <w:rFonts w:eastAsia="David" w:hint="cs"/>
          <w:rtl/>
        </w:rPr>
        <w:t>יטחון הלאומי</w:t>
      </w:r>
      <w:r w:rsidRPr="000D539A">
        <w:rPr>
          <w:rFonts w:eastAsia="David" w:hint="cs"/>
          <w:rtl/>
        </w:rPr>
        <w:t>, תבוצע ותשולם בה</w:t>
      </w:r>
      <w:r w:rsidR="00212F4D">
        <w:rPr>
          <w:rFonts w:eastAsia="David" w:hint="cs"/>
          <w:rtl/>
        </w:rPr>
        <w:t>תא</w:t>
      </w:r>
      <w:r w:rsidRPr="000D539A">
        <w:rPr>
          <w:rFonts w:eastAsia="David" w:hint="cs"/>
          <w:rtl/>
        </w:rPr>
        <w:t>ם לאישור מראש במסגרת התקציב המאושרת להוצאות המשתנות לפעילות ולא כחלק מההוצאות הקבועות לתשתית, אלא בהינתן</w:t>
      </w:r>
      <w:r>
        <w:rPr>
          <w:rFonts w:eastAsia="Times New Roman" w:hint="cs"/>
          <w:rtl/>
        </w:rPr>
        <w:t xml:space="preserve"> אישור מראש ובכתב ממטה קהילות</w:t>
      </w:r>
      <w:r>
        <w:rPr>
          <w:rFonts w:eastAsia="Times New Roman"/>
        </w:rPr>
        <w:t>.</w:t>
      </w:r>
    </w:p>
    <w:p w14:paraId="78D04C54" w14:textId="77777777" w:rsidR="00630142" w:rsidRDefault="00D9007B">
      <w:pPr>
        <w:bidi w:val="0"/>
      </w:pPr>
      <w:r>
        <w:rPr>
          <w:rtl/>
        </w:rPr>
        <w:br w:type="page"/>
      </w:r>
    </w:p>
    <w:p w14:paraId="6A0D2887" w14:textId="77777777" w:rsidR="002709FA" w:rsidRPr="00184202" w:rsidRDefault="00D9007B">
      <w:pPr>
        <w:pStyle w:val="2-"/>
        <w:numPr>
          <w:ilvl w:val="0"/>
          <w:numId w:val="248"/>
        </w:numPr>
        <w:spacing w:before="1019"/>
        <w:ind w:left="1105" w:hanging="357"/>
        <w:jc w:val="left"/>
        <w:outlineLvl w:val="3"/>
        <w:rPr>
          <w:rtl/>
        </w:rPr>
      </w:pPr>
      <w:r w:rsidRPr="00E0309B">
        <w:rPr>
          <w:rFonts w:eastAsia="David"/>
          <w:rtl/>
        </w:rPr>
        <w:lastRenderedPageBreak/>
        <w:t>תשלום התמורה יעשה לפי ביצוע בפועל ובכפוף לתנאי ההתקשרות</w:t>
      </w:r>
      <w:r>
        <w:rPr>
          <w:rFonts w:eastAsia="David" w:hint="cs"/>
          <w:rtl/>
        </w:rPr>
        <w:t>, באופן הבא:</w:t>
      </w:r>
    </w:p>
    <w:p w14:paraId="15D8A02F" w14:textId="77777777" w:rsidR="002709FA" w:rsidRPr="002709FA" w:rsidRDefault="00D9007B">
      <w:pPr>
        <w:pStyle w:val="3-"/>
        <w:numPr>
          <w:ilvl w:val="0"/>
          <w:numId w:val="250"/>
        </w:numPr>
        <w:rPr>
          <w:rtl/>
        </w:rPr>
      </w:pPr>
      <w:r>
        <w:rPr>
          <w:rFonts w:hint="cs"/>
          <w:rtl/>
        </w:rPr>
        <w:t>הוצאות קבועות</w:t>
      </w:r>
      <w:r w:rsidRPr="002709FA">
        <w:rPr>
          <w:rtl/>
        </w:rPr>
        <w:t>– תשלום רבעוני קבוע, בכפוף לדוח פעילות מאושר.</w:t>
      </w:r>
    </w:p>
    <w:p w14:paraId="3285D616" w14:textId="77777777" w:rsidR="002709FA" w:rsidRPr="002709FA" w:rsidRDefault="00D9007B">
      <w:pPr>
        <w:pStyle w:val="3-"/>
        <w:numPr>
          <w:ilvl w:val="0"/>
          <w:numId w:val="250"/>
        </w:numPr>
        <w:rPr>
          <w:rtl/>
        </w:rPr>
      </w:pPr>
      <w:r>
        <w:rPr>
          <w:rFonts w:hint="cs"/>
          <w:rtl/>
        </w:rPr>
        <w:t xml:space="preserve">הוצאות משתנות </w:t>
      </w:r>
      <w:r w:rsidRPr="002709FA">
        <w:rPr>
          <w:rtl/>
        </w:rPr>
        <w:t>– תשלום כנגד ביצוע הפעילות בפועל והגשת סיכום תקציבי מפורט, הכולל הוצאות והכנסות חיצוניות.</w:t>
      </w:r>
    </w:p>
    <w:p w14:paraId="5372C782" w14:textId="77777777" w:rsidR="002709FA" w:rsidRPr="002709FA" w:rsidRDefault="00D9007B">
      <w:pPr>
        <w:pStyle w:val="2-"/>
        <w:numPr>
          <w:ilvl w:val="0"/>
          <w:numId w:val="248"/>
        </w:numPr>
        <w:ind w:left="1105" w:hanging="357"/>
        <w:jc w:val="left"/>
        <w:outlineLvl w:val="3"/>
        <w:rPr>
          <w:rFonts w:eastAsia="David"/>
          <w:rtl/>
        </w:rPr>
      </w:pPr>
      <w:r w:rsidRPr="002709FA">
        <w:rPr>
          <w:rFonts w:eastAsia="David"/>
          <w:rtl/>
        </w:rPr>
        <w:t>המזמין רשאי להתנות שחרור תשלום</w:t>
      </w:r>
      <w:r>
        <w:rPr>
          <w:rFonts w:eastAsia="David" w:hint="cs"/>
          <w:rtl/>
        </w:rPr>
        <w:t xml:space="preserve"> (הן להוצאות קבועות והן למשתנות)</w:t>
      </w:r>
      <w:r w:rsidRPr="002709FA">
        <w:rPr>
          <w:rFonts w:eastAsia="David"/>
          <w:rtl/>
        </w:rPr>
        <w:t xml:space="preserve"> בעמידה במדדי ביצוע ואימפקט, לרבות:</w:t>
      </w:r>
    </w:p>
    <w:p w14:paraId="755CA4EF" w14:textId="77777777" w:rsidR="002709FA" w:rsidRPr="002709FA" w:rsidRDefault="00D9007B">
      <w:pPr>
        <w:pStyle w:val="3-"/>
        <w:numPr>
          <w:ilvl w:val="0"/>
          <w:numId w:val="251"/>
        </w:numPr>
        <w:rPr>
          <w:rtl/>
        </w:rPr>
      </w:pPr>
      <w:r w:rsidRPr="002709FA">
        <w:rPr>
          <w:rtl/>
        </w:rPr>
        <w:t>מספר אירועים מקצועיים שבוצעו.</w:t>
      </w:r>
    </w:p>
    <w:p w14:paraId="7E305570" w14:textId="4695B12E" w:rsidR="002709FA" w:rsidRPr="002709FA" w:rsidRDefault="00D9007B">
      <w:pPr>
        <w:pStyle w:val="3-"/>
        <w:numPr>
          <w:ilvl w:val="0"/>
          <w:numId w:val="251"/>
        </w:numPr>
        <w:rPr>
          <w:rtl/>
        </w:rPr>
      </w:pPr>
      <w:r w:rsidRPr="002709FA">
        <w:rPr>
          <w:rtl/>
        </w:rPr>
        <w:t>היקף מאגרי מידע</w:t>
      </w:r>
      <w:del w:id="631" w:author="סימה תשרה דאי" w:date="2026-01-21T10:09:00Z">
        <w:r w:rsidRPr="002709FA" w:rsidDel="00F6135D">
          <w:rPr>
            <w:rtl/>
          </w:rPr>
          <w:delText xml:space="preserve"> וממשקי </w:delText>
        </w:r>
        <w:r w:rsidRPr="002709FA" w:rsidDel="00F6135D">
          <w:delText>API</w:delText>
        </w:r>
        <w:r w:rsidRPr="002709FA" w:rsidDel="00F6135D">
          <w:rPr>
            <w:rtl/>
          </w:rPr>
          <w:delText xml:space="preserve"> שהונגשו</w:delText>
        </w:r>
      </w:del>
      <w:r w:rsidRPr="002709FA">
        <w:rPr>
          <w:rtl/>
        </w:rPr>
        <w:t>.</w:t>
      </w:r>
    </w:p>
    <w:p w14:paraId="1F4AAA31" w14:textId="2811D73F" w:rsidR="00265113" w:rsidRPr="00E0309B" w:rsidDel="00F6135D" w:rsidRDefault="00D9007B">
      <w:pPr>
        <w:pStyle w:val="3-"/>
        <w:numPr>
          <w:ilvl w:val="0"/>
          <w:numId w:val="251"/>
        </w:numPr>
        <w:rPr>
          <w:del w:id="632" w:author="סימה תשרה דאי" w:date="2026-01-21T10:09:00Z"/>
          <w:rtl/>
        </w:rPr>
      </w:pPr>
      <w:del w:id="633" w:author="סימה תשרה דאי" w:date="2026-01-21T10:09:00Z">
        <w:r w:rsidRPr="002709FA" w:rsidDel="00F6135D">
          <w:rPr>
            <w:rtl/>
          </w:rPr>
          <w:delText>שיעור השתתפות גורמים חיצוניים במימון הפעילות.</w:delText>
        </w:r>
      </w:del>
    </w:p>
    <w:p w14:paraId="0E6FE110" w14:textId="77777777" w:rsidR="00265113" w:rsidRPr="00E0309B" w:rsidRDefault="00D9007B">
      <w:pPr>
        <w:pStyle w:val="2-"/>
        <w:numPr>
          <w:ilvl w:val="0"/>
          <w:numId w:val="248"/>
        </w:numPr>
        <w:ind w:left="1105" w:hanging="357"/>
        <w:jc w:val="left"/>
        <w:outlineLvl w:val="3"/>
        <w:rPr>
          <w:rtl/>
        </w:rPr>
      </w:pPr>
      <w:r w:rsidRPr="00E0309B">
        <w:rPr>
          <w:rFonts w:eastAsia="David"/>
          <w:rtl/>
        </w:rPr>
        <w:t xml:space="preserve">הצמדה של התמורה - </w:t>
      </w:r>
    </w:p>
    <w:p w14:paraId="7519CC52" w14:textId="77777777" w:rsidR="00265113" w:rsidRPr="00E0309B" w:rsidRDefault="00D9007B">
      <w:pPr>
        <w:pStyle w:val="3-"/>
        <w:numPr>
          <w:ilvl w:val="0"/>
          <w:numId w:val="252"/>
        </w:numPr>
        <w:rPr>
          <w:rtl/>
        </w:rPr>
      </w:pPr>
      <w:r w:rsidRPr="00E0309B">
        <w:rPr>
          <w:rFonts w:eastAsia="David"/>
          <w:rtl/>
        </w:rPr>
        <w:t>התמורה תהיה צמודה למדד המחירים לצרכן.</w:t>
      </w:r>
    </w:p>
    <w:p w14:paraId="79C057C0" w14:textId="77777777" w:rsidR="00265113" w:rsidRPr="00E0309B" w:rsidRDefault="00D9007B">
      <w:pPr>
        <w:pStyle w:val="3-"/>
        <w:numPr>
          <w:ilvl w:val="0"/>
          <w:numId w:val="252"/>
        </w:numPr>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14:paraId="62F36B97" w14:textId="77777777" w:rsidR="00265113" w:rsidRPr="00E0309B" w:rsidRDefault="00D9007B">
      <w:pPr>
        <w:pStyle w:val="2-"/>
        <w:numPr>
          <w:ilvl w:val="0"/>
          <w:numId w:val="248"/>
        </w:numPr>
        <w:ind w:left="1105" w:hanging="357"/>
        <w:jc w:val="left"/>
        <w:outlineLvl w:val="3"/>
        <w:rPr>
          <w:rtl/>
        </w:rPr>
      </w:pPr>
      <w:r w:rsidRPr="00E0309B">
        <w:rPr>
          <w:rFonts w:eastAsia="David"/>
          <w:rtl/>
        </w:rPr>
        <w:t>סופיות התמורה:</w:t>
      </w:r>
    </w:p>
    <w:p w14:paraId="2F737006" w14:textId="77777777" w:rsidR="00265113" w:rsidRPr="00E0309B" w:rsidRDefault="00D9007B">
      <w:pPr>
        <w:pStyle w:val="3-"/>
        <w:numPr>
          <w:ilvl w:val="0"/>
          <w:numId w:val="253"/>
        </w:numPr>
        <w:rPr>
          <w:rtl/>
        </w:rPr>
      </w:pPr>
      <w:r w:rsidRPr="00E0309B">
        <w:rPr>
          <w:rFonts w:eastAsia="David"/>
          <w:rtl/>
        </w:rPr>
        <w:t>התמורה לספק תהיה סופית והיא כוללת את כלל ההוצאות להן נדרש הספק לרבות הוצאות משרדיות וכו'. לא ישולם לספק סכום נוסף כלשהו בגין ביצוע הנדרש ממנו לפי הסכם זה, בכלל זה לא ישולם לספק בגין החזר הוצאות, תשלום עבור קבלני משנה תשלומים לצדדי ג' וכדו', אלא אם צוין אחרת במפורש במסמכי ההתקשרות.</w:t>
      </w:r>
    </w:p>
    <w:p w14:paraId="7A9D6CCB" w14:textId="77777777" w:rsidR="00265113" w:rsidRPr="00E0309B" w:rsidRDefault="00D9007B">
      <w:pPr>
        <w:pStyle w:val="3-"/>
        <w:numPr>
          <w:ilvl w:val="0"/>
          <w:numId w:val="253"/>
        </w:numPr>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0463A70E" w14:textId="77777777" w:rsidR="0009150A" w:rsidRPr="00973BC2" w:rsidRDefault="00D9007B">
      <w:pPr>
        <w:pStyle w:val="1-0"/>
        <w:numPr>
          <w:ilvl w:val="0"/>
          <w:numId w:val="69"/>
        </w:numPr>
        <w:spacing w:before="399" w:line="360" w:lineRule="auto"/>
        <w:ind w:left="357" w:hanging="357"/>
        <w:outlineLvl w:val="2"/>
        <w:rPr>
          <w:sz w:val="32"/>
          <w:szCs w:val="32"/>
          <w:rtl/>
        </w:rPr>
      </w:pPr>
      <w:bookmarkStart w:id="634" w:name="_Toc173823745"/>
      <w:bookmarkStart w:id="635" w:name="_Toc173825554"/>
      <w:bookmarkStart w:id="636" w:name="_Toc215062947"/>
      <w:r w:rsidRPr="00973BC2">
        <w:rPr>
          <w:rFonts w:hint="cs"/>
          <w:sz w:val="32"/>
          <w:szCs w:val="32"/>
          <w:rtl/>
        </w:rPr>
        <w:lastRenderedPageBreak/>
        <w:t>כללי תשלום</w:t>
      </w:r>
      <w:bookmarkEnd w:id="634"/>
      <w:bookmarkEnd w:id="635"/>
      <w:bookmarkEnd w:id="636"/>
    </w:p>
    <w:p w14:paraId="7E0C6893" w14:textId="77777777" w:rsidR="00082200" w:rsidRPr="00FD216C" w:rsidRDefault="00D9007B">
      <w:pPr>
        <w:pStyle w:val="2-"/>
        <w:numPr>
          <w:ilvl w:val="0"/>
          <w:numId w:val="254"/>
        </w:numPr>
        <w:spacing w:before="120" w:after="120"/>
        <w:ind w:left="1192" w:hanging="568"/>
        <w:outlineLvl w:val="9"/>
        <w:rPr>
          <w:b w:val="0"/>
          <w:bCs w:val="0"/>
          <w:sz w:val="24"/>
          <w:szCs w:val="24"/>
          <w:rtl/>
        </w:rPr>
      </w:pPr>
      <w:r w:rsidRPr="00FD216C">
        <w:rPr>
          <w:b w:val="0"/>
          <w:bCs w:val="0"/>
          <w:sz w:val="24"/>
          <w:szCs w:val="24"/>
          <w:rtl/>
        </w:rPr>
        <w:t xml:space="preserve">כללי התשלום </w:t>
      </w:r>
      <w:r w:rsidRPr="00FD216C">
        <w:rPr>
          <w:rFonts w:hint="eastAsia"/>
          <w:b w:val="0"/>
          <w:bCs w:val="0"/>
          <w:sz w:val="24"/>
          <w:szCs w:val="24"/>
          <w:rtl/>
        </w:rPr>
        <w:t>המפורטים</w:t>
      </w:r>
      <w:r w:rsidRPr="00FD216C">
        <w:rPr>
          <w:b w:val="0"/>
          <w:bCs w:val="0"/>
          <w:sz w:val="24"/>
          <w:szCs w:val="24"/>
          <w:rtl/>
        </w:rPr>
        <w:t xml:space="preserve"> להלן כפופים להוראות החשב הכללי במשרד האוצר כפי שמתפרס</w:t>
      </w:r>
      <w:r w:rsidRPr="00FD216C">
        <w:rPr>
          <w:rFonts w:hint="eastAsia"/>
          <w:b w:val="0"/>
          <w:bCs w:val="0"/>
          <w:sz w:val="24"/>
          <w:szCs w:val="24"/>
          <w:rtl/>
        </w:rPr>
        <w:t>מי</w:t>
      </w:r>
      <w:r w:rsidRPr="00FD216C">
        <w:rPr>
          <w:b w:val="0"/>
          <w:bCs w:val="0"/>
          <w:sz w:val="24"/>
          <w:szCs w:val="24"/>
          <w:rtl/>
        </w:rPr>
        <w:t>ם מעת לעת.</w:t>
      </w:r>
    </w:p>
    <w:p w14:paraId="3D14BADA" w14:textId="77777777" w:rsidR="00082200" w:rsidRPr="00FD216C" w:rsidRDefault="00D9007B">
      <w:pPr>
        <w:pStyle w:val="2-"/>
        <w:numPr>
          <w:ilvl w:val="0"/>
          <w:numId w:val="254"/>
        </w:numPr>
        <w:spacing w:before="120" w:after="120"/>
        <w:ind w:left="1192" w:hanging="568"/>
        <w:outlineLvl w:val="9"/>
        <w:rPr>
          <w:b w:val="0"/>
          <w:bCs w:val="0"/>
          <w:sz w:val="24"/>
          <w:szCs w:val="24"/>
          <w:rtl/>
        </w:rPr>
      </w:pPr>
      <w:r w:rsidRPr="00FD216C">
        <w:rPr>
          <w:rFonts w:hint="eastAsia"/>
          <w:b w:val="0"/>
          <w:bCs w:val="0"/>
          <w:sz w:val="24"/>
          <w:szCs w:val="24"/>
          <w:rtl/>
        </w:rPr>
        <w:t>לצורך</w:t>
      </w:r>
      <w:r w:rsidRPr="00FD216C">
        <w:rPr>
          <w:b w:val="0"/>
          <w:bCs w:val="0"/>
          <w:sz w:val="24"/>
          <w:szCs w:val="24"/>
          <w:rtl/>
        </w:rPr>
        <w:t xml:space="preserve"> </w:t>
      </w:r>
      <w:r w:rsidR="00A06F3B" w:rsidRPr="00FD216C">
        <w:rPr>
          <w:rFonts w:hint="cs"/>
          <w:b w:val="0"/>
          <w:bCs w:val="0"/>
          <w:sz w:val="24"/>
          <w:szCs w:val="24"/>
          <w:rtl/>
        </w:rPr>
        <w:t>וכתנאי ל</w:t>
      </w:r>
      <w:r w:rsidRPr="00FD216C">
        <w:rPr>
          <w:b w:val="0"/>
          <w:bCs w:val="0"/>
          <w:sz w:val="24"/>
          <w:szCs w:val="24"/>
          <w:rtl/>
        </w:rPr>
        <w:t>קבלת תשלו</w:t>
      </w:r>
      <w:r w:rsidR="00A06F3B" w:rsidRPr="00FD216C">
        <w:rPr>
          <w:rFonts w:hint="cs"/>
          <w:b w:val="0"/>
          <w:bCs w:val="0"/>
          <w:sz w:val="24"/>
          <w:szCs w:val="24"/>
          <w:rtl/>
        </w:rPr>
        <w:t>מי</w:t>
      </w:r>
      <w:r w:rsidRPr="00FD216C">
        <w:rPr>
          <w:b w:val="0"/>
          <w:bCs w:val="0"/>
          <w:sz w:val="24"/>
          <w:szCs w:val="24"/>
          <w:rtl/>
        </w:rPr>
        <w:t xml:space="preserve">ם, </w:t>
      </w:r>
      <w:r w:rsidRPr="00FD216C">
        <w:rPr>
          <w:rFonts w:hint="eastAsia"/>
          <w:b w:val="0"/>
          <w:bCs w:val="0"/>
          <w:sz w:val="24"/>
          <w:szCs w:val="24"/>
          <w:rtl/>
        </w:rPr>
        <w:t>הספק</w:t>
      </w:r>
      <w:r w:rsidRPr="00FD216C">
        <w:rPr>
          <w:b w:val="0"/>
          <w:bCs w:val="0"/>
          <w:sz w:val="24"/>
          <w:szCs w:val="24"/>
          <w:rtl/>
        </w:rPr>
        <w:t xml:space="preserve"> </w:t>
      </w:r>
      <w:r w:rsidR="00A06F3B" w:rsidRPr="00FD216C">
        <w:rPr>
          <w:rFonts w:hint="cs"/>
          <w:b w:val="0"/>
          <w:bCs w:val="0"/>
          <w:sz w:val="24"/>
          <w:szCs w:val="24"/>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FD216C">
        <w:rPr>
          <w:b w:val="0"/>
          <w:bCs w:val="0"/>
          <w:sz w:val="24"/>
          <w:szCs w:val="24"/>
          <w:rtl/>
        </w:rPr>
        <w:t xml:space="preserve">חשבון המפרט את התשלומים המגיעים </w:t>
      </w:r>
      <w:r w:rsidRPr="00FD216C">
        <w:rPr>
          <w:rFonts w:hint="eastAsia"/>
          <w:b w:val="0"/>
          <w:bCs w:val="0"/>
          <w:sz w:val="24"/>
          <w:szCs w:val="24"/>
          <w:rtl/>
        </w:rPr>
        <w:t>לו</w:t>
      </w:r>
      <w:r w:rsidRPr="00FD216C">
        <w:rPr>
          <w:b w:val="0"/>
          <w:bCs w:val="0"/>
          <w:sz w:val="24"/>
          <w:szCs w:val="24"/>
          <w:rtl/>
        </w:rPr>
        <w:t xml:space="preserve"> </w:t>
      </w:r>
      <w:r w:rsidRPr="00FD216C">
        <w:rPr>
          <w:rFonts w:hint="eastAsia"/>
          <w:b w:val="0"/>
          <w:bCs w:val="0"/>
          <w:sz w:val="24"/>
          <w:szCs w:val="24"/>
          <w:rtl/>
        </w:rPr>
        <w:t>בהתאם</w:t>
      </w:r>
      <w:r w:rsidRPr="00FD216C">
        <w:rPr>
          <w:b w:val="0"/>
          <w:bCs w:val="0"/>
          <w:sz w:val="24"/>
          <w:szCs w:val="24"/>
          <w:rtl/>
        </w:rPr>
        <w:t xml:space="preserve"> </w:t>
      </w:r>
      <w:r w:rsidRPr="00FD216C">
        <w:rPr>
          <w:rFonts w:hint="eastAsia"/>
          <w:b w:val="0"/>
          <w:bCs w:val="0"/>
          <w:sz w:val="24"/>
          <w:szCs w:val="24"/>
          <w:rtl/>
        </w:rPr>
        <w:t>להסכם</w:t>
      </w:r>
      <w:r w:rsidRPr="00FD216C">
        <w:rPr>
          <w:b w:val="0"/>
          <w:bCs w:val="0"/>
          <w:sz w:val="24"/>
          <w:szCs w:val="24"/>
          <w:rtl/>
        </w:rPr>
        <w:t xml:space="preserve"> ("</w:t>
      </w:r>
      <w:r w:rsidRPr="00FD216C">
        <w:rPr>
          <w:rFonts w:hint="eastAsia"/>
          <w:b w:val="0"/>
          <w:bCs w:val="0"/>
          <w:sz w:val="24"/>
          <w:szCs w:val="24"/>
          <w:rtl/>
        </w:rPr>
        <w:t>חשבון</w:t>
      </w:r>
      <w:r w:rsidRPr="00FD216C">
        <w:rPr>
          <w:b w:val="0"/>
          <w:bCs w:val="0"/>
          <w:sz w:val="24"/>
          <w:szCs w:val="24"/>
          <w:rtl/>
        </w:rPr>
        <w:t xml:space="preserve">"). </w:t>
      </w:r>
      <w:r w:rsidRPr="00FD216C">
        <w:rPr>
          <w:rFonts w:hint="eastAsia"/>
          <w:b w:val="0"/>
          <w:bCs w:val="0"/>
          <w:sz w:val="24"/>
          <w:szCs w:val="24"/>
          <w:rtl/>
        </w:rPr>
        <w:t>את</w:t>
      </w:r>
      <w:r w:rsidRPr="00FD216C">
        <w:rPr>
          <w:b w:val="0"/>
          <w:bCs w:val="0"/>
          <w:sz w:val="24"/>
          <w:szCs w:val="24"/>
          <w:rtl/>
        </w:rPr>
        <w:t xml:space="preserve"> החשבון על הספק להגיש בהתאם להנחיות המזמין, וזאת כתנאי לאישור החשבון ולהעברת התשלום לספק. </w:t>
      </w:r>
    </w:p>
    <w:p w14:paraId="5F5102F4" w14:textId="77777777" w:rsidR="00082200" w:rsidRPr="00FD216C" w:rsidRDefault="00D9007B">
      <w:pPr>
        <w:pStyle w:val="2-"/>
        <w:numPr>
          <w:ilvl w:val="0"/>
          <w:numId w:val="254"/>
        </w:numPr>
        <w:spacing w:before="120" w:after="120"/>
        <w:ind w:left="1192" w:hanging="568"/>
        <w:outlineLvl w:val="9"/>
        <w:rPr>
          <w:b w:val="0"/>
          <w:bCs w:val="0"/>
          <w:sz w:val="24"/>
          <w:szCs w:val="24"/>
          <w:rtl/>
        </w:rPr>
      </w:pPr>
      <w:r w:rsidRPr="00FD216C">
        <w:rPr>
          <w:rFonts w:hint="eastAsia"/>
          <w:b w:val="0"/>
          <w:bCs w:val="0"/>
          <w:sz w:val="24"/>
          <w:szCs w:val="24"/>
          <w:rtl/>
        </w:rPr>
        <w:t>החשבון</w:t>
      </w:r>
      <w:r w:rsidRPr="00FD216C">
        <w:rPr>
          <w:b w:val="0"/>
          <w:bCs w:val="0"/>
          <w:sz w:val="24"/>
          <w:szCs w:val="24"/>
          <w:rtl/>
        </w:rPr>
        <w:t xml:space="preserve"> יכלול את הפרטים והמסמכים הבאים: </w:t>
      </w:r>
    </w:p>
    <w:p w14:paraId="41EB289A" w14:textId="77777777" w:rsidR="00044840" w:rsidRDefault="00D9007B">
      <w:pPr>
        <w:pStyle w:val="3-"/>
        <w:numPr>
          <w:ilvl w:val="0"/>
          <w:numId w:val="255"/>
        </w:numPr>
        <w:ind w:left="1901" w:hanging="516"/>
        <w:rPr>
          <w:rtl/>
        </w:rPr>
      </w:pPr>
      <w:r w:rsidRPr="00BC4C07">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r>
        <w:rPr>
          <w:rtl/>
        </w:rPr>
        <w:t>במקרה שבו יחול שינוי בגובה המע"מ תעודכן בהתאם התמורה לה זכאי הספק.</w:t>
      </w:r>
    </w:p>
    <w:p w14:paraId="75816D3D" w14:textId="77777777" w:rsidR="00044840" w:rsidRDefault="00D9007B">
      <w:pPr>
        <w:pStyle w:val="3-"/>
        <w:numPr>
          <w:ilvl w:val="0"/>
          <w:numId w:val="255"/>
        </w:numPr>
        <w:ind w:left="1901" w:hanging="516"/>
        <w:rPr>
          <w:rtl/>
        </w:rPr>
      </w:pPr>
      <w:r>
        <w:rPr>
          <w:rtl/>
        </w:rPr>
        <w:t xml:space="preserve">במקרה בו יהיו שינויים שאינם בגובה המע"מ במסים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0148C070" w14:textId="77777777" w:rsidR="00044840" w:rsidRDefault="00D9007B">
      <w:pPr>
        <w:pStyle w:val="3-"/>
        <w:numPr>
          <w:ilvl w:val="0"/>
          <w:numId w:val="255"/>
        </w:numPr>
        <w:ind w:left="1901" w:hanging="516"/>
      </w:pPr>
      <w:r>
        <w:rPr>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5F0B4527" w14:textId="77777777" w:rsidR="00754A32" w:rsidRDefault="00D9007B">
      <w:pPr>
        <w:pStyle w:val="3-"/>
        <w:numPr>
          <w:ilvl w:val="0"/>
          <w:numId w:val="255"/>
        </w:numPr>
        <w:ind w:left="1901" w:hanging="516"/>
        <w:rPr>
          <w:rtl/>
        </w:rPr>
      </w:pPr>
      <w:r w:rsidRPr="00754A32">
        <w:rPr>
          <w:rtl/>
        </w:rPr>
        <w:t xml:space="preserve">עם הגשת החשבון לתשלום, </w:t>
      </w:r>
      <w:r>
        <w:rPr>
          <w:rFonts w:hint="cs"/>
          <w:rtl/>
        </w:rPr>
        <w:t>יצרף</w:t>
      </w:r>
      <w:r w:rsidRPr="00754A32">
        <w:rPr>
          <w:rtl/>
        </w:rPr>
        <w:t xml:space="preserve"> נותן השירותים  "הצהרה על ביצוע שעות עבודה ונסיעה", כשהוא מלא וחתום על ידי נותן השירותים הבכיר באותה התקשרות</w:t>
      </w:r>
      <w:r>
        <w:rPr>
          <w:rFonts w:hint="cs"/>
          <w:rtl/>
        </w:rPr>
        <w:t xml:space="preserve"> וכן דוח </w:t>
      </w:r>
      <w:r>
        <w:rPr>
          <w:rtl/>
        </w:rPr>
        <w:t>שעות מפורט ודוח שעות מקובץ</w:t>
      </w:r>
      <w:r>
        <w:rPr>
          <w:rFonts w:hint="cs"/>
          <w:rtl/>
        </w:rPr>
        <w:t>,</w:t>
      </w:r>
      <w:r>
        <w:rPr>
          <w:rtl/>
        </w:rPr>
        <w:t xml:space="preserve"> לפי המשימות שנקבעו.</w:t>
      </w:r>
    </w:p>
    <w:p w14:paraId="4E68D969" w14:textId="77777777" w:rsidR="00082200" w:rsidRPr="00BC4C07" w:rsidRDefault="00D9007B">
      <w:pPr>
        <w:pStyle w:val="3-"/>
        <w:numPr>
          <w:ilvl w:val="0"/>
          <w:numId w:val="255"/>
        </w:numPr>
        <w:ind w:left="1901" w:hanging="516"/>
        <w:rPr>
          <w:rtl/>
        </w:rPr>
      </w:pPr>
      <w:r>
        <w:rPr>
          <w:rtl/>
        </w:rPr>
        <w:t>המזמין יבדוק ויאשר כל חשבון שיוגש לתשלום על ידי הספק, בהתאם למפורט לעיל ולהנחיות החשב הכללי</w:t>
      </w:r>
    </w:p>
    <w:p w14:paraId="27697A32" w14:textId="77777777" w:rsidR="00082200" w:rsidRPr="00FD216C" w:rsidRDefault="00D9007B">
      <w:pPr>
        <w:pStyle w:val="2-"/>
        <w:numPr>
          <w:ilvl w:val="0"/>
          <w:numId w:val="254"/>
        </w:numPr>
        <w:spacing w:before="120" w:after="120"/>
        <w:outlineLvl w:val="9"/>
        <w:rPr>
          <w:b w:val="0"/>
          <w:bCs w:val="0"/>
          <w:sz w:val="24"/>
          <w:szCs w:val="24"/>
          <w:rtl/>
        </w:rPr>
      </w:pPr>
      <w:bookmarkStart w:id="637" w:name="_Hlk214872396"/>
      <w:r w:rsidRPr="00FD216C">
        <w:rPr>
          <w:b w:val="0"/>
          <w:bCs w:val="0"/>
          <w:sz w:val="24"/>
          <w:szCs w:val="24"/>
          <w:rtl/>
        </w:rPr>
        <w:lastRenderedPageBreak/>
        <w:t>במקרה שבו יחול שינוי ב</w:t>
      </w:r>
      <w:r w:rsidRPr="00FD216C">
        <w:rPr>
          <w:rFonts w:hint="eastAsia"/>
          <w:b w:val="0"/>
          <w:bCs w:val="0"/>
          <w:sz w:val="24"/>
          <w:szCs w:val="24"/>
          <w:rtl/>
        </w:rPr>
        <w:t>גובה</w:t>
      </w:r>
      <w:r w:rsidRPr="00FD216C">
        <w:rPr>
          <w:b w:val="0"/>
          <w:bCs w:val="0"/>
          <w:sz w:val="24"/>
          <w:szCs w:val="24"/>
          <w:rtl/>
        </w:rPr>
        <w:t xml:space="preserve"> המע"מ תעודכן בהתאם התמורה לה זכאי הספק.</w:t>
      </w:r>
    </w:p>
    <w:p w14:paraId="14819CF8" w14:textId="77777777" w:rsidR="00082200" w:rsidRPr="00FD216C" w:rsidRDefault="00D9007B">
      <w:pPr>
        <w:pStyle w:val="2-"/>
        <w:numPr>
          <w:ilvl w:val="0"/>
          <w:numId w:val="254"/>
        </w:numPr>
        <w:spacing w:before="120" w:after="120"/>
        <w:outlineLvl w:val="9"/>
        <w:rPr>
          <w:b w:val="0"/>
          <w:bCs w:val="0"/>
          <w:sz w:val="24"/>
          <w:szCs w:val="24"/>
          <w:rtl/>
        </w:rPr>
      </w:pPr>
      <w:r w:rsidRPr="00FD216C">
        <w:rPr>
          <w:rFonts w:hint="eastAsia"/>
          <w:b w:val="0"/>
          <w:bCs w:val="0"/>
          <w:sz w:val="24"/>
          <w:szCs w:val="24"/>
          <w:rtl/>
        </w:rPr>
        <w:t>במקרה</w:t>
      </w:r>
      <w:r w:rsidRPr="00FD216C">
        <w:rPr>
          <w:b w:val="0"/>
          <w:bCs w:val="0"/>
          <w:sz w:val="24"/>
          <w:szCs w:val="24"/>
          <w:rtl/>
        </w:rPr>
        <w:t xml:space="preserve"> בו יהיו שינויים </w:t>
      </w:r>
      <w:r w:rsidRPr="00FD216C">
        <w:rPr>
          <w:rFonts w:hint="eastAsia"/>
          <w:b w:val="0"/>
          <w:bCs w:val="0"/>
          <w:sz w:val="24"/>
          <w:szCs w:val="24"/>
          <w:rtl/>
        </w:rPr>
        <w:t>שאינם</w:t>
      </w:r>
      <w:r w:rsidRPr="00FD216C">
        <w:rPr>
          <w:b w:val="0"/>
          <w:bCs w:val="0"/>
          <w:sz w:val="24"/>
          <w:szCs w:val="24"/>
          <w:rtl/>
        </w:rPr>
        <w:t xml:space="preserve"> </w:t>
      </w:r>
      <w:r w:rsidRPr="00FD216C">
        <w:rPr>
          <w:rFonts w:hint="eastAsia"/>
          <w:b w:val="0"/>
          <w:bCs w:val="0"/>
          <w:sz w:val="24"/>
          <w:szCs w:val="24"/>
          <w:rtl/>
        </w:rPr>
        <w:t>בגובה</w:t>
      </w:r>
      <w:r w:rsidRPr="00FD216C">
        <w:rPr>
          <w:b w:val="0"/>
          <w:bCs w:val="0"/>
          <w:sz w:val="24"/>
          <w:szCs w:val="24"/>
          <w:rtl/>
        </w:rPr>
        <w:t xml:space="preserve"> </w:t>
      </w:r>
      <w:r w:rsidRPr="00FD216C">
        <w:rPr>
          <w:rFonts w:hint="eastAsia"/>
          <w:b w:val="0"/>
          <w:bCs w:val="0"/>
          <w:sz w:val="24"/>
          <w:szCs w:val="24"/>
          <w:rtl/>
        </w:rPr>
        <w:t>המע</w:t>
      </w:r>
      <w:r w:rsidRPr="00FD216C">
        <w:rPr>
          <w:b w:val="0"/>
          <w:bCs w:val="0"/>
          <w:sz w:val="24"/>
          <w:szCs w:val="24"/>
          <w:rtl/>
        </w:rPr>
        <w:t>"מ במסים או בהיטלים</w:t>
      </w:r>
      <w:r w:rsidRPr="00FD216C">
        <w:rPr>
          <w:rFonts w:hint="cs"/>
          <w:b w:val="0"/>
          <w:bCs w:val="0"/>
          <w:sz w:val="24"/>
          <w:szCs w:val="24"/>
          <w:rtl/>
        </w:rPr>
        <w:t>,</w:t>
      </w:r>
      <w:r w:rsidRPr="00FD216C">
        <w:rPr>
          <w:b w:val="0"/>
          <w:bCs w:val="0"/>
          <w:sz w:val="24"/>
          <w:szCs w:val="24"/>
          <w:rtl/>
        </w:rPr>
        <w:t xml:space="preserve"> על מחיר השירותים או הטובין, לא יהיה בשינויים אלה </w:t>
      </w:r>
      <w:r w:rsidRPr="00FD216C">
        <w:rPr>
          <w:rFonts w:hint="eastAsia"/>
          <w:b w:val="0"/>
          <w:bCs w:val="0"/>
          <w:sz w:val="24"/>
          <w:szCs w:val="24"/>
          <w:rtl/>
        </w:rPr>
        <w:t>כדי</w:t>
      </w:r>
      <w:r w:rsidRPr="00FD216C">
        <w:rPr>
          <w:b w:val="0"/>
          <w:bCs w:val="0"/>
          <w:sz w:val="24"/>
          <w:szCs w:val="24"/>
          <w:rtl/>
        </w:rPr>
        <w:t xml:space="preserve"> </w:t>
      </w:r>
      <w:r w:rsidRPr="00FD216C">
        <w:rPr>
          <w:rFonts w:hint="eastAsia"/>
          <w:b w:val="0"/>
          <w:bCs w:val="0"/>
          <w:sz w:val="24"/>
          <w:szCs w:val="24"/>
          <w:rtl/>
        </w:rPr>
        <w:t>להשפיע</w:t>
      </w:r>
      <w:r w:rsidRPr="00FD216C">
        <w:rPr>
          <w:b w:val="0"/>
          <w:bCs w:val="0"/>
          <w:sz w:val="24"/>
          <w:szCs w:val="24"/>
          <w:rtl/>
        </w:rPr>
        <w:t xml:space="preserve"> </w:t>
      </w:r>
      <w:r w:rsidRPr="00FD216C">
        <w:rPr>
          <w:rFonts w:hint="eastAsia"/>
          <w:b w:val="0"/>
          <w:bCs w:val="0"/>
          <w:sz w:val="24"/>
          <w:szCs w:val="24"/>
          <w:rtl/>
        </w:rPr>
        <w:t>על</w:t>
      </w:r>
      <w:r w:rsidRPr="00FD216C">
        <w:rPr>
          <w:b w:val="0"/>
          <w:bCs w:val="0"/>
          <w:sz w:val="24"/>
          <w:szCs w:val="24"/>
          <w:rtl/>
        </w:rPr>
        <w:t xml:space="preserve"> </w:t>
      </w:r>
      <w:r w:rsidRPr="00FD216C">
        <w:rPr>
          <w:rFonts w:hint="eastAsia"/>
          <w:b w:val="0"/>
          <w:bCs w:val="0"/>
          <w:sz w:val="24"/>
          <w:szCs w:val="24"/>
          <w:rtl/>
        </w:rPr>
        <w:t>גובה</w:t>
      </w:r>
      <w:r w:rsidRPr="00FD216C">
        <w:rPr>
          <w:b w:val="0"/>
          <w:bCs w:val="0"/>
          <w:sz w:val="24"/>
          <w:szCs w:val="24"/>
          <w:rtl/>
        </w:rPr>
        <w:t xml:space="preserve"> </w:t>
      </w:r>
      <w:r w:rsidRPr="00FD216C">
        <w:rPr>
          <w:rFonts w:hint="eastAsia"/>
          <w:b w:val="0"/>
          <w:bCs w:val="0"/>
          <w:sz w:val="24"/>
          <w:szCs w:val="24"/>
          <w:rtl/>
        </w:rPr>
        <w:t>התמורה</w:t>
      </w:r>
      <w:r w:rsidRPr="00FD216C">
        <w:rPr>
          <w:b w:val="0"/>
          <w:bCs w:val="0"/>
          <w:sz w:val="24"/>
          <w:szCs w:val="24"/>
          <w:rtl/>
        </w:rPr>
        <w:t xml:space="preserve">, </w:t>
      </w:r>
      <w:r w:rsidRPr="00FD216C">
        <w:rPr>
          <w:rFonts w:hint="eastAsia"/>
          <w:b w:val="0"/>
          <w:bCs w:val="0"/>
          <w:sz w:val="24"/>
          <w:szCs w:val="24"/>
          <w:rtl/>
        </w:rPr>
        <w:t>אלא</w:t>
      </w:r>
      <w:r w:rsidRPr="00FD216C">
        <w:rPr>
          <w:b w:val="0"/>
          <w:bCs w:val="0"/>
          <w:sz w:val="24"/>
          <w:szCs w:val="24"/>
          <w:rtl/>
        </w:rPr>
        <w:t xml:space="preserve"> </w:t>
      </w:r>
      <w:r w:rsidRPr="00FD216C">
        <w:rPr>
          <w:rFonts w:hint="eastAsia"/>
          <w:b w:val="0"/>
          <w:bCs w:val="0"/>
          <w:sz w:val="24"/>
          <w:szCs w:val="24"/>
          <w:rtl/>
        </w:rPr>
        <w:t>בהתאם</w:t>
      </w:r>
      <w:r w:rsidRPr="00FD216C">
        <w:rPr>
          <w:b w:val="0"/>
          <w:bCs w:val="0"/>
          <w:sz w:val="24"/>
          <w:szCs w:val="24"/>
          <w:rtl/>
        </w:rPr>
        <w:t xml:space="preserve"> </w:t>
      </w:r>
      <w:r w:rsidRPr="00FD216C">
        <w:rPr>
          <w:rFonts w:hint="eastAsia"/>
          <w:b w:val="0"/>
          <w:bCs w:val="0"/>
          <w:sz w:val="24"/>
          <w:szCs w:val="24"/>
          <w:rtl/>
        </w:rPr>
        <w:t>ובכפוף</w:t>
      </w:r>
      <w:r w:rsidRPr="00FD216C">
        <w:rPr>
          <w:b w:val="0"/>
          <w:bCs w:val="0"/>
          <w:sz w:val="24"/>
          <w:szCs w:val="24"/>
          <w:rtl/>
        </w:rPr>
        <w:t xml:space="preserve"> </w:t>
      </w:r>
      <w:r w:rsidRPr="00FD216C">
        <w:rPr>
          <w:rFonts w:hint="eastAsia"/>
          <w:b w:val="0"/>
          <w:bCs w:val="0"/>
          <w:sz w:val="24"/>
          <w:szCs w:val="24"/>
          <w:rtl/>
        </w:rPr>
        <w:t>לקבלת</w:t>
      </w:r>
      <w:r w:rsidRPr="00FD216C">
        <w:rPr>
          <w:b w:val="0"/>
          <w:bCs w:val="0"/>
          <w:sz w:val="24"/>
          <w:szCs w:val="24"/>
          <w:rtl/>
        </w:rPr>
        <w:t xml:space="preserve"> </w:t>
      </w:r>
      <w:r w:rsidRPr="00FD216C">
        <w:rPr>
          <w:rFonts w:hint="eastAsia"/>
          <w:b w:val="0"/>
          <w:bCs w:val="0"/>
          <w:sz w:val="24"/>
          <w:szCs w:val="24"/>
          <w:rtl/>
        </w:rPr>
        <w:t>אישור</w:t>
      </w:r>
      <w:r w:rsidRPr="00FD216C">
        <w:rPr>
          <w:b w:val="0"/>
          <w:bCs w:val="0"/>
          <w:sz w:val="24"/>
          <w:szCs w:val="24"/>
          <w:rtl/>
        </w:rPr>
        <w:t xml:space="preserve"> </w:t>
      </w:r>
      <w:r w:rsidRPr="00FD216C">
        <w:rPr>
          <w:rFonts w:hint="eastAsia"/>
          <w:b w:val="0"/>
          <w:bCs w:val="0"/>
          <w:sz w:val="24"/>
          <w:szCs w:val="24"/>
          <w:rtl/>
        </w:rPr>
        <w:t>המזמין</w:t>
      </w:r>
      <w:r w:rsidRPr="00FD216C">
        <w:rPr>
          <w:b w:val="0"/>
          <w:bCs w:val="0"/>
          <w:sz w:val="24"/>
          <w:szCs w:val="24"/>
          <w:rtl/>
        </w:rPr>
        <w:t xml:space="preserve"> </w:t>
      </w:r>
      <w:r w:rsidRPr="00FD216C">
        <w:rPr>
          <w:rFonts w:hint="eastAsia"/>
          <w:b w:val="0"/>
          <w:bCs w:val="0"/>
          <w:sz w:val="24"/>
          <w:szCs w:val="24"/>
          <w:rtl/>
        </w:rPr>
        <w:t>מראש</w:t>
      </w:r>
      <w:r w:rsidRPr="00FD216C">
        <w:rPr>
          <w:b w:val="0"/>
          <w:bCs w:val="0"/>
          <w:sz w:val="24"/>
          <w:szCs w:val="24"/>
          <w:rtl/>
        </w:rPr>
        <w:t xml:space="preserve"> </w:t>
      </w:r>
      <w:r w:rsidRPr="00FD216C">
        <w:rPr>
          <w:rFonts w:hint="eastAsia"/>
          <w:b w:val="0"/>
          <w:bCs w:val="0"/>
          <w:sz w:val="24"/>
          <w:szCs w:val="24"/>
          <w:rtl/>
        </w:rPr>
        <w:t>ובכתב</w:t>
      </w:r>
      <w:r w:rsidRPr="00FD216C">
        <w:rPr>
          <w:b w:val="0"/>
          <w:bCs w:val="0"/>
          <w:sz w:val="24"/>
          <w:szCs w:val="24"/>
          <w:rtl/>
        </w:rPr>
        <w:t xml:space="preserve">, </w:t>
      </w:r>
      <w:r w:rsidRPr="00FD216C">
        <w:rPr>
          <w:rFonts w:hint="eastAsia"/>
          <w:b w:val="0"/>
          <w:bCs w:val="0"/>
          <w:sz w:val="24"/>
          <w:szCs w:val="24"/>
          <w:rtl/>
        </w:rPr>
        <w:t>ולפי</w:t>
      </w:r>
      <w:r w:rsidRPr="00FD216C">
        <w:rPr>
          <w:b w:val="0"/>
          <w:bCs w:val="0"/>
          <w:sz w:val="24"/>
          <w:szCs w:val="24"/>
          <w:rtl/>
        </w:rPr>
        <w:t xml:space="preserve"> </w:t>
      </w:r>
      <w:r w:rsidRPr="00FD216C">
        <w:rPr>
          <w:rFonts w:hint="eastAsia"/>
          <w:b w:val="0"/>
          <w:bCs w:val="0"/>
          <w:sz w:val="24"/>
          <w:szCs w:val="24"/>
          <w:rtl/>
        </w:rPr>
        <w:t>שיקול</w:t>
      </w:r>
      <w:r w:rsidRPr="00FD216C">
        <w:rPr>
          <w:b w:val="0"/>
          <w:bCs w:val="0"/>
          <w:sz w:val="24"/>
          <w:szCs w:val="24"/>
          <w:rtl/>
        </w:rPr>
        <w:t xml:space="preserve"> </w:t>
      </w:r>
      <w:r w:rsidRPr="00FD216C">
        <w:rPr>
          <w:rFonts w:hint="eastAsia"/>
          <w:b w:val="0"/>
          <w:bCs w:val="0"/>
          <w:sz w:val="24"/>
          <w:szCs w:val="24"/>
          <w:rtl/>
        </w:rPr>
        <w:t>דעתו</w:t>
      </w:r>
      <w:r w:rsidRPr="00FD216C">
        <w:rPr>
          <w:b w:val="0"/>
          <w:bCs w:val="0"/>
          <w:sz w:val="24"/>
          <w:szCs w:val="24"/>
          <w:rtl/>
        </w:rPr>
        <w:t xml:space="preserve"> </w:t>
      </w:r>
      <w:r w:rsidRPr="00FD216C">
        <w:rPr>
          <w:rFonts w:hint="eastAsia"/>
          <w:b w:val="0"/>
          <w:bCs w:val="0"/>
          <w:sz w:val="24"/>
          <w:szCs w:val="24"/>
          <w:rtl/>
        </w:rPr>
        <w:t>הבלעדי</w:t>
      </w:r>
      <w:r w:rsidRPr="00FD216C">
        <w:rPr>
          <w:b w:val="0"/>
          <w:bCs w:val="0"/>
          <w:sz w:val="24"/>
          <w:szCs w:val="24"/>
          <w:rtl/>
        </w:rPr>
        <w:t xml:space="preserve">. </w:t>
      </w:r>
    </w:p>
    <w:p w14:paraId="4B6F908A" w14:textId="77777777" w:rsidR="00082200" w:rsidRPr="00FD216C" w:rsidRDefault="00D9007B">
      <w:pPr>
        <w:pStyle w:val="2-"/>
        <w:numPr>
          <w:ilvl w:val="0"/>
          <w:numId w:val="254"/>
        </w:numPr>
        <w:spacing w:before="120" w:after="120"/>
        <w:outlineLvl w:val="9"/>
        <w:rPr>
          <w:b w:val="0"/>
          <w:bCs w:val="0"/>
          <w:sz w:val="24"/>
          <w:szCs w:val="24"/>
          <w:rtl/>
        </w:rPr>
      </w:pPr>
      <w:r w:rsidRPr="00FD216C">
        <w:rPr>
          <w:rFonts w:hint="eastAsia"/>
          <w:b w:val="0"/>
          <w:bCs w:val="0"/>
          <w:sz w:val="24"/>
          <w:szCs w:val="24"/>
          <w:rtl/>
        </w:rPr>
        <w:t>הספק</w:t>
      </w:r>
      <w:r w:rsidRPr="00FD216C">
        <w:rPr>
          <w:b w:val="0"/>
          <w:bCs w:val="0"/>
          <w:sz w:val="24"/>
          <w:szCs w:val="24"/>
          <w:rtl/>
        </w:rPr>
        <w:t xml:space="preserve"> יידרש להגיש דיווחים וחשבוניות באמצעות פורטל הספקים הממשלתי, </w:t>
      </w:r>
      <w:r w:rsidRPr="00FD216C">
        <w:rPr>
          <w:rFonts w:hint="eastAsia"/>
          <w:b w:val="0"/>
          <w:bCs w:val="0"/>
          <w:sz w:val="24"/>
          <w:szCs w:val="24"/>
          <w:rtl/>
        </w:rPr>
        <w:t>מערכת</w:t>
      </w:r>
      <w:r w:rsidRPr="00FD216C">
        <w:rPr>
          <w:b w:val="0"/>
          <w:bCs w:val="0"/>
          <w:sz w:val="24"/>
          <w:szCs w:val="24"/>
          <w:rtl/>
        </w:rPr>
        <w:t xml:space="preserve"> </w:t>
      </w:r>
      <w:r w:rsidRPr="00FD216C">
        <w:rPr>
          <w:rFonts w:hint="eastAsia"/>
          <w:b w:val="0"/>
          <w:bCs w:val="0"/>
          <w:sz w:val="24"/>
          <w:szCs w:val="24"/>
          <w:rtl/>
        </w:rPr>
        <w:t>ממוחשבת</w:t>
      </w:r>
      <w:r w:rsidRPr="00FD216C">
        <w:rPr>
          <w:b w:val="0"/>
          <w:bCs w:val="0"/>
          <w:sz w:val="24"/>
          <w:szCs w:val="24"/>
          <w:rtl/>
        </w:rPr>
        <w:t xml:space="preserve"> </w:t>
      </w:r>
      <w:r w:rsidRPr="00FD216C">
        <w:rPr>
          <w:rFonts w:hint="eastAsia"/>
          <w:b w:val="0"/>
          <w:bCs w:val="0"/>
          <w:sz w:val="24"/>
          <w:szCs w:val="24"/>
          <w:rtl/>
        </w:rPr>
        <w:t>של</w:t>
      </w:r>
      <w:r w:rsidRPr="00FD216C">
        <w:rPr>
          <w:b w:val="0"/>
          <w:bCs w:val="0"/>
          <w:sz w:val="24"/>
          <w:szCs w:val="24"/>
          <w:rtl/>
        </w:rPr>
        <w:t xml:space="preserve"> </w:t>
      </w:r>
      <w:r w:rsidRPr="00FD216C">
        <w:rPr>
          <w:rFonts w:hint="eastAsia"/>
          <w:b w:val="0"/>
          <w:bCs w:val="0"/>
          <w:sz w:val="24"/>
          <w:szCs w:val="24"/>
          <w:rtl/>
        </w:rPr>
        <w:t>הממשלה</w:t>
      </w:r>
      <w:r w:rsidRPr="00FD216C">
        <w:rPr>
          <w:b w:val="0"/>
          <w:bCs w:val="0"/>
          <w:sz w:val="24"/>
          <w:szCs w:val="24"/>
          <w:rtl/>
        </w:rPr>
        <w:t xml:space="preserve"> </w:t>
      </w:r>
      <w:r w:rsidRPr="00FD216C">
        <w:rPr>
          <w:rFonts w:hint="eastAsia"/>
          <w:b w:val="0"/>
          <w:bCs w:val="0"/>
          <w:sz w:val="24"/>
          <w:szCs w:val="24"/>
          <w:rtl/>
        </w:rPr>
        <w:t>המאפשרת</w:t>
      </w:r>
      <w:r w:rsidRPr="00FD216C">
        <w:rPr>
          <w:b w:val="0"/>
          <w:bCs w:val="0"/>
          <w:sz w:val="24"/>
          <w:szCs w:val="24"/>
          <w:rtl/>
        </w:rPr>
        <w:t xml:space="preserve"> </w:t>
      </w:r>
      <w:r w:rsidRPr="00FD216C">
        <w:rPr>
          <w:rFonts w:hint="eastAsia"/>
          <w:b w:val="0"/>
          <w:bCs w:val="0"/>
          <w:sz w:val="24"/>
          <w:szCs w:val="24"/>
          <w:rtl/>
        </w:rPr>
        <w:t>בין</w:t>
      </w:r>
      <w:r w:rsidRPr="00FD216C">
        <w:rPr>
          <w:b w:val="0"/>
          <w:bCs w:val="0"/>
          <w:sz w:val="24"/>
          <w:szCs w:val="24"/>
          <w:rtl/>
        </w:rPr>
        <w:t xml:space="preserve"> </w:t>
      </w:r>
      <w:r w:rsidRPr="00FD216C">
        <w:rPr>
          <w:rFonts w:hint="eastAsia"/>
          <w:b w:val="0"/>
          <w:bCs w:val="0"/>
          <w:sz w:val="24"/>
          <w:szCs w:val="24"/>
          <w:rtl/>
        </w:rPr>
        <w:t>היתר</w:t>
      </w:r>
      <w:r w:rsidRPr="00FD216C">
        <w:rPr>
          <w:b w:val="0"/>
          <w:bCs w:val="0"/>
          <w:sz w:val="24"/>
          <w:szCs w:val="24"/>
          <w:rtl/>
        </w:rPr>
        <w:t xml:space="preserve"> </w:t>
      </w:r>
      <w:r w:rsidRPr="00FD216C">
        <w:rPr>
          <w:rFonts w:hint="eastAsia"/>
          <w:b w:val="0"/>
          <w:bCs w:val="0"/>
          <w:sz w:val="24"/>
          <w:szCs w:val="24"/>
          <w:rtl/>
        </w:rPr>
        <w:t>הגשת</w:t>
      </w:r>
      <w:r w:rsidRPr="00FD216C">
        <w:rPr>
          <w:b w:val="0"/>
          <w:bCs w:val="0"/>
          <w:sz w:val="24"/>
          <w:szCs w:val="24"/>
          <w:rtl/>
        </w:rPr>
        <w:t xml:space="preserve"> </w:t>
      </w:r>
      <w:r w:rsidRPr="00FD216C">
        <w:rPr>
          <w:rFonts w:hint="eastAsia"/>
          <w:b w:val="0"/>
          <w:bCs w:val="0"/>
          <w:sz w:val="24"/>
          <w:szCs w:val="24"/>
          <w:rtl/>
        </w:rPr>
        <w:t>חשבוניות</w:t>
      </w:r>
      <w:r w:rsidRPr="00FD216C">
        <w:rPr>
          <w:b w:val="0"/>
          <w:bCs w:val="0"/>
          <w:sz w:val="24"/>
          <w:szCs w:val="24"/>
          <w:rtl/>
        </w:rPr>
        <w:t xml:space="preserve"> </w:t>
      </w:r>
      <w:r w:rsidRPr="00FD216C">
        <w:rPr>
          <w:rFonts w:hint="eastAsia"/>
          <w:b w:val="0"/>
          <w:bCs w:val="0"/>
          <w:sz w:val="24"/>
          <w:szCs w:val="24"/>
          <w:rtl/>
        </w:rPr>
        <w:t>באופן</w:t>
      </w:r>
      <w:r w:rsidRPr="00FD216C">
        <w:rPr>
          <w:b w:val="0"/>
          <w:bCs w:val="0"/>
          <w:sz w:val="24"/>
          <w:szCs w:val="24"/>
          <w:rtl/>
        </w:rPr>
        <w:t xml:space="preserve"> </w:t>
      </w:r>
      <w:r w:rsidRPr="00FD216C">
        <w:rPr>
          <w:rFonts w:hint="eastAsia"/>
          <w:b w:val="0"/>
          <w:bCs w:val="0"/>
          <w:sz w:val="24"/>
          <w:szCs w:val="24"/>
          <w:rtl/>
        </w:rPr>
        <w:t>מקוון</w:t>
      </w:r>
      <w:r w:rsidRPr="00FD216C">
        <w:rPr>
          <w:b w:val="0"/>
          <w:bCs w:val="0"/>
          <w:sz w:val="24"/>
          <w:szCs w:val="24"/>
          <w:rtl/>
        </w:rPr>
        <w:t xml:space="preserve">. </w:t>
      </w:r>
    </w:p>
    <w:p w14:paraId="1208CBB0" w14:textId="77777777" w:rsidR="00082200" w:rsidRPr="00FD216C" w:rsidRDefault="00D9007B">
      <w:pPr>
        <w:pStyle w:val="2-"/>
        <w:numPr>
          <w:ilvl w:val="0"/>
          <w:numId w:val="254"/>
        </w:numPr>
        <w:spacing w:before="120" w:after="120"/>
        <w:outlineLvl w:val="9"/>
        <w:rPr>
          <w:b w:val="0"/>
          <w:bCs w:val="0"/>
          <w:sz w:val="24"/>
          <w:szCs w:val="24"/>
          <w:rtl/>
        </w:rPr>
      </w:pPr>
      <w:r w:rsidRPr="00FD216C">
        <w:rPr>
          <w:b w:val="0"/>
          <w:bCs w:val="0"/>
          <w:sz w:val="24"/>
          <w:szCs w:val="24"/>
          <w:rtl/>
        </w:rPr>
        <w:t>ה</w:t>
      </w:r>
      <w:r w:rsidRPr="00FD216C">
        <w:rPr>
          <w:rFonts w:hint="eastAsia"/>
          <w:b w:val="0"/>
          <w:bCs w:val="0"/>
          <w:sz w:val="24"/>
          <w:szCs w:val="24"/>
          <w:rtl/>
        </w:rPr>
        <w:t>מזמין</w:t>
      </w:r>
      <w:r w:rsidRPr="00FD216C">
        <w:rPr>
          <w:b w:val="0"/>
          <w:bCs w:val="0"/>
          <w:sz w:val="24"/>
          <w:szCs w:val="24"/>
          <w:rtl/>
        </w:rPr>
        <w:t xml:space="preserve"> </w:t>
      </w:r>
      <w:r w:rsidRPr="00FD216C">
        <w:rPr>
          <w:rFonts w:hint="eastAsia"/>
          <w:b w:val="0"/>
          <w:bCs w:val="0"/>
          <w:sz w:val="24"/>
          <w:szCs w:val="24"/>
          <w:rtl/>
        </w:rPr>
        <w:t>יבדוק</w:t>
      </w:r>
      <w:r w:rsidRPr="00FD216C">
        <w:rPr>
          <w:b w:val="0"/>
          <w:bCs w:val="0"/>
          <w:sz w:val="24"/>
          <w:szCs w:val="24"/>
          <w:rtl/>
        </w:rPr>
        <w:t xml:space="preserve"> </w:t>
      </w:r>
      <w:r w:rsidRPr="00FD216C">
        <w:rPr>
          <w:rFonts w:hint="eastAsia"/>
          <w:b w:val="0"/>
          <w:bCs w:val="0"/>
          <w:sz w:val="24"/>
          <w:szCs w:val="24"/>
          <w:rtl/>
        </w:rPr>
        <w:t>ויאשר</w:t>
      </w:r>
      <w:r w:rsidRPr="00FD216C">
        <w:rPr>
          <w:b w:val="0"/>
          <w:bCs w:val="0"/>
          <w:sz w:val="24"/>
          <w:szCs w:val="24"/>
          <w:rtl/>
        </w:rPr>
        <w:t xml:space="preserve"> </w:t>
      </w:r>
      <w:r w:rsidRPr="00FD216C">
        <w:rPr>
          <w:rFonts w:hint="eastAsia"/>
          <w:b w:val="0"/>
          <w:bCs w:val="0"/>
          <w:sz w:val="24"/>
          <w:szCs w:val="24"/>
          <w:rtl/>
        </w:rPr>
        <w:t>כל</w:t>
      </w:r>
      <w:r w:rsidRPr="00FD216C">
        <w:rPr>
          <w:b w:val="0"/>
          <w:bCs w:val="0"/>
          <w:sz w:val="24"/>
          <w:szCs w:val="24"/>
          <w:rtl/>
        </w:rPr>
        <w:t xml:space="preserve"> </w:t>
      </w:r>
      <w:r w:rsidRPr="00FD216C">
        <w:rPr>
          <w:rFonts w:hint="eastAsia"/>
          <w:b w:val="0"/>
          <w:bCs w:val="0"/>
          <w:sz w:val="24"/>
          <w:szCs w:val="24"/>
          <w:rtl/>
        </w:rPr>
        <w:t>חשבון</w:t>
      </w:r>
      <w:r w:rsidRPr="00FD216C">
        <w:rPr>
          <w:b w:val="0"/>
          <w:bCs w:val="0"/>
          <w:sz w:val="24"/>
          <w:szCs w:val="24"/>
          <w:rtl/>
        </w:rPr>
        <w:t xml:space="preserve"> </w:t>
      </w:r>
      <w:r w:rsidRPr="00FD216C">
        <w:rPr>
          <w:rFonts w:hint="eastAsia"/>
          <w:b w:val="0"/>
          <w:bCs w:val="0"/>
          <w:sz w:val="24"/>
          <w:szCs w:val="24"/>
          <w:rtl/>
        </w:rPr>
        <w:t>שיוגש</w:t>
      </w:r>
      <w:r w:rsidRPr="00FD216C">
        <w:rPr>
          <w:b w:val="0"/>
          <w:bCs w:val="0"/>
          <w:sz w:val="24"/>
          <w:szCs w:val="24"/>
          <w:rtl/>
        </w:rPr>
        <w:t xml:space="preserve"> </w:t>
      </w:r>
      <w:r w:rsidRPr="00FD216C">
        <w:rPr>
          <w:rFonts w:hint="eastAsia"/>
          <w:b w:val="0"/>
          <w:bCs w:val="0"/>
          <w:sz w:val="24"/>
          <w:szCs w:val="24"/>
          <w:rtl/>
        </w:rPr>
        <w:t>לתשלום</w:t>
      </w:r>
      <w:r w:rsidRPr="00FD216C">
        <w:rPr>
          <w:b w:val="0"/>
          <w:bCs w:val="0"/>
          <w:sz w:val="24"/>
          <w:szCs w:val="24"/>
          <w:rtl/>
        </w:rPr>
        <w:t xml:space="preserve"> </w:t>
      </w:r>
      <w:r w:rsidRPr="00FD216C">
        <w:rPr>
          <w:rFonts w:hint="eastAsia"/>
          <w:b w:val="0"/>
          <w:bCs w:val="0"/>
          <w:sz w:val="24"/>
          <w:szCs w:val="24"/>
          <w:rtl/>
        </w:rPr>
        <w:t>על</w:t>
      </w:r>
      <w:r w:rsidRPr="00FD216C">
        <w:rPr>
          <w:b w:val="0"/>
          <w:bCs w:val="0"/>
          <w:sz w:val="24"/>
          <w:szCs w:val="24"/>
          <w:rtl/>
        </w:rPr>
        <w:t xml:space="preserve"> </w:t>
      </w:r>
      <w:r w:rsidRPr="00FD216C">
        <w:rPr>
          <w:rFonts w:hint="eastAsia"/>
          <w:b w:val="0"/>
          <w:bCs w:val="0"/>
          <w:sz w:val="24"/>
          <w:szCs w:val="24"/>
          <w:rtl/>
        </w:rPr>
        <w:t>ידי</w:t>
      </w:r>
      <w:r w:rsidRPr="00FD216C">
        <w:rPr>
          <w:b w:val="0"/>
          <w:bCs w:val="0"/>
          <w:sz w:val="24"/>
          <w:szCs w:val="24"/>
          <w:rtl/>
        </w:rPr>
        <w:t xml:space="preserve"> </w:t>
      </w:r>
      <w:r w:rsidRPr="00FD216C">
        <w:rPr>
          <w:rFonts w:hint="eastAsia"/>
          <w:b w:val="0"/>
          <w:bCs w:val="0"/>
          <w:sz w:val="24"/>
          <w:szCs w:val="24"/>
          <w:rtl/>
        </w:rPr>
        <w:t>הספק</w:t>
      </w:r>
      <w:r w:rsidRPr="00FD216C">
        <w:rPr>
          <w:b w:val="0"/>
          <w:bCs w:val="0"/>
          <w:sz w:val="24"/>
          <w:szCs w:val="24"/>
          <w:rtl/>
        </w:rPr>
        <w:t xml:space="preserve">, </w:t>
      </w:r>
      <w:r w:rsidRPr="00FD216C">
        <w:rPr>
          <w:rFonts w:hint="eastAsia"/>
          <w:b w:val="0"/>
          <w:bCs w:val="0"/>
          <w:sz w:val="24"/>
          <w:szCs w:val="24"/>
          <w:rtl/>
        </w:rPr>
        <w:t>בהתאם</w:t>
      </w:r>
      <w:r w:rsidRPr="00FD216C">
        <w:rPr>
          <w:b w:val="0"/>
          <w:bCs w:val="0"/>
          <w:sz w:val="24"/>
          <w:szCs w:val="24"/>
          <w:rtl/>
        </w:rPr>
        <w:t xml:space="preserve"> </w:t>
      </w:r>
      <w:r w:rsidRPr="00FD216C">
        <w:rPr>
          <w:rFonts w:hint="eastAsia"/>
          <w:b w:val="0"/>
          <w:bCs w:val="0"/>
          <w:sz w:val="24"/>
          <w:szCs w:val="24"/>
          <w:rtl/>
        </w:rPr>
        <w:t>למפורט</w:t>
      </w:r>
      <w:r w:rsidRPr="00FD216C">
        <w:rPr>
          <w:b w:val="0"/>
          <w:bCs w:val="0"/>
          <w:sz w:val="24"/>
          <w:szCs w:val="24"/>
          <w:rtl/>
        </w:rPr>
        <w:t xml:space="preserve"> </w:t>
      </w:r>
      <w:r w:rsidRPr="00FD216C">
        <w:rPr>
          <w:rFonts w:hint="eastAsia"/>
          <w:b w:val="0"/>
          <w:bCs w:val="0"/>
          <w:sz w:val="24"/>
          <w:szCs w:val="24"/>
          <w:rtl/>
        </w:rPr>
        <w:t>לעיל</w:t>
      </w:r>
      <w:r w:rsidRPr="00FD216C">
        <w:rPr>
          <w:b w:val="0"/>
          <w:bCs w:val="0"/>
          <w:sz w:val="24"/>
          <w:szCs w:val="24"/>
          <w:rtl/>
        </w:rPr>
        <w:t xml:space="preserve"> </w:t>
      </w:r>
      <w:r w:rsidRPr="00FD216C">
        <w:rPr>
          <w:rFonts w:hint="eastAsia"/>
          <w:b w:val="0"/>
          <w:bCs w:val="0"/>
          <w:sz w:val="24"/>
          <w:szCs w:val="24"/>
          <w:rtl/>
        </w:rPr>
        <w:t>ולהנחיות</w:t>
      </w:r>
      <w:r w:rsidRPr="00FD216C">
        <w:rPr>
          <w:b w:val="0"/>
          <w:bCs w:val="0"/>
          <w:sz w:val="24"/>
          <w:szCs w:val="24"/>
          <w:rtl/>
        </w:rPr>
        <w:t xml:space="preserve"> </w:t>
      </w:r>
      <w:r w:rsidRPr="00FD216C">
        <w:rPr>
          <w:rFonts w:hint="eastAsia"/>
          <w:b w:val="0"/>
          <w:bCs w:val="0"/>
          <w:sz w:val="24"/>
          <w:szCs w:val="24"/>
          <w:rtl/>
        </w:rPr>
        <w:t>החשב</w:t>
      </w:r>
      <w:r w:rsidRPr="00FD216C">
        <w:rPr>
          <w:b w:val="0"/>
          <w:bCs w:val="0"/>
          <w:sz w:val="24"/>
          <w:szCs w:val="24"/>
          <w:rtl/>
        </w:rPr>
        <w:t xml:space="preserve"> </w:t>
      </w:r>
      <w:r w:rsidRPr="00FD216C">
        <w:rPr>
          <w:rFonts w:hint="eastAsia"/>
          <w:b w:val="0"/>
          <w:bCs w:val="0"/>
          <w:sz w:val="24"/>
          <w:szCs w:val="24"/>
          <w:rtl/>
        </w:rPr>
        <w:t>הכללי</w:t>
      </w:r>
      <w:bookmarkEnd w:id="637"/>
      <w:r w:rsidRPr="00FD216C">
        <w:rPr>
          <w:b w:val="0"/>
          <w:bCs w:val="0"/>
          <w:sz w:val="24"/>
          <w:szCs w:val="24"/>
          <w:rtl/>
        </w:rPr>
        <w:t>.</w:t>
      </w:r>
    </w:p>
    <w:p w14:paraId="767AD256" w14:textId="77777777" w:rsidR="00082200" w:rsidRPr="00FD216C" w:rsidRDefault="00D9007B">
      <w:pPr>
        <w:pStyle w:val="2-"/>
        <w:numPr>
          <w:ilvl w:val="0"/>
          <w:numId w:val="254"/>
        </w:numPr>
        <w:spacing w:before="120" w:after="120"/>
        <w:outlineLvl w:val="9"/>
        <w:rPr>
          <w:b w:val="0"/>
          <w:bCs w:val="0"/>
          <w:sz w:val="24"/>
          <w:szCs w:val="24"/>
          <w:rtl/>
        </w:rPr>
      </w:pPr>
      <w:bookmarkStart w:id="638" w:name="show_IsNotHROrHRCatering"/>
      <w:r w:rsidRPr="00FD216C">
        <w:rPr>
          <w:b w:val="0"/>
          <w:bCs w:val="0"/>
          <w:sz w:val="24"/>
          <w:szCs w:val="24"/>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638"/>
    </w:p>
    <w:p w14:paraId="60E41E4F" w14:textId="77777777" w:rsidR="000F33C4" w:rsidRPr="00973BC2" w:rsidRDefault="00D9007B">
      <w:pPr>
        <w:pStyle w:val="1-0"/>
        <w:numPr>
          <w:ilvl w:val="0"/>
          <w:numId w:val="69"/>
        </w:numPr>
        <w:spacing w:before="120" w:line="360" w:lineRule="auto"/>
        <w:ind w:left="363" w:hanging="357"/>
        <w:outlineLvl w:val="2"/>
        <w:rPr>
          <w:sz w:val="32"/>
          <w:szCs w:val="32"/>
          <w:rtl/>
        </w:rPr>
      </w:pPr>
      <w:bookmarkStart w:id="639" w:name="_Toc44931968"/>
      <w:bookmarkStart w:id="640" w:name="_Toc44932055"/>
      <w:bookmarkStart w:id="641" w:name="_Toc173823746"/>
      <w:bookmarkStart w:id="642" w:name="_Toc173825555"/>
      <w:bookmarkStart w:id="643" w:name="_Toc215062948"/>
      <w:bookmarkStart w:id="644" w:name="show_sachArvutBitzua_1"/>
      <w:r w:rsidRPr="00973BC2">
        <w:rPr>
          <w:sz w:val="32"/>
          <w:szCs w:val="32"/>
          <w:rtl/>
        </w:rPr>
        <w:t>ערבות</w:t>
      </w:r>
      <w:r w:rsidRPr="00973BC2">
        <w:rPr>
          <w:rFonts w:hint="cs"/>
          <w:sz w:val="32"/>
          <w:szCs w:val="32"/>
          <w:rtl/>
        </w:rPr>
        <w:t xml:space="preserve"> ביצוע</w:t>
      </w:r>
      <w:bookmarkEnd w:id="639"/>
      <w:bookmarkEnd w:id="640"/>
      <w:bookmarkEnd w:id="641"/>
      <w:bookmarkEnd w:id="642"/>
      <w:bookmarkEnd w:id="643"/>
    </w:p>
    <w:p w14:paraId="2A6B9A49" w14:textId="77777777" w:rsidR="007F35C0" w:rsidRPr="00FD216C" w:rsidRDefault="00D9007B">
      <w:pPr>
        <w:pStyle w:val="2-"/>
        <w:numPr>
          <w:ilvl w:val="0"/>
          <w:numId w:val="256"/>
        </w:numPr>
        <w:spacing w:before="120" w:after="120"/>
        <w:ind w:left="1192" w:hanging="493"/>
        <w:outlineLvl w:val="9"/>
        <w:rPr>
          <w:b w:val="0"/>
          <w:bCs w:val="0"/>
          <w:sz w:val="24"/>
          <w:szCs w:val="24"/>
          <w:rtl/>
        </w:rPr>
      </w:pPr>
      <w:r w:rsidRPr="00FD216C">
        <w:rPr>
          <w:b w:val="0"/>
          <w:bCs w:val="0"/>
          <w:sz w:val="24"/>
          <w:szCs w:val="24"/>
          <w:rtl/>
        </w:rPr>
        <w:t>כבטחון למילוי ההתחייבויות של הספק על-פי ה</w:t>
      </w:r>
      <w:r w:rsidRPr="00FD216C">
        <w:rPr>
          <w:rFonts w:hint="cs"/>
          <w:b w:val="0"/>
          <w:bCs w:val="0"/>
          <w:sz w:val="24"/>
          <w:szCs w:val="24"/>
          <w:rtl/>
        </w:rPr>
        <w:t>ה</w:t>
      </w:r>
      <w:r w:rsidRPr="00FD216C">
        <w:rPr>
          <w:b w:val="0"/>
          <w:bCs w:val="0"/>
          <w:sz w:val="24"/>
          <w:szCs w:val="24"/>
          <w:rtl/>
        </w:rPr>
        <w:t xml:space="preserve">סכם </w:t>
      </w:r>
      <w:r w:rsidRPr="00FD216C">
        <w:rPr>
          <w:rFonts w:hint="cs"/>
          <w:b w:val="0"/>
          <w:bCs w:val="0"/>
          <w:sz w:val="24"/>
          <w:szCs w:val="24"/>
          <w:rtl/>
        </w:rPr>
        <w:t>ימסור</w:t>
      </w:r>
      <w:r w:rsidRPr="00FD216C">
        <w:rPr>
          <w:b w:val="0"/>
          <w:bCs w:val="0"/>
          <w:sz w:val="24"/>
          <w:szCs w:val="24"/>
          <w:rtl/>
        </w:rPr>
        <w:t xml:space="preserve"> הספק למזמין ערבות אוטונומית בלתי מותנית, </w:t>
      </w:r>
      <w:bookmarkStart w:id="645" w:name="show_ahuz"/>
      <w:r w:rsidR="00E60D0C" w:rsidRPr="00FD216C">
        <w:rPr>
          <w:rFonts w:hint="cs"/>
          <w:b w:val="0"/>
          <w:bCs w:val="0"/>
          <w:sz w:val="24"/>
          <w:szCs w:val="24"/>
          <w:rtl/>
        </w:rPr>
        <w:t xml:space="preserve"> </w:t>
      </w:r>
      <w:r w:rsidR="00850CB5" w:rsidRPr="00FD216C">
        <w:rPr>
          <w:b w:val="0"/>
          <w:bCs w:val="0"/>
          <w:sz w:val="24"/>
          <w:szCs w:val="24"/>
          <w:rtl/>
        </w:rPr>
        <w:t xml:space="preserve">בשיעור </w:t>
      </w:r>
      <w:r w:rsidR="00850CB5" w:rsidRPr="00FD216C">
        <w:rPr>
          <w:rFonts w:hint="eastAsia"/>
          <w:b w:val="0"/>
          <w:bCs w:val="0"/>
          <w:sz w:val="24"/>
          <w:szCs w:val="24"/>
          <w:rtl/>
        </w:rPr>
        <w:t>של</w:t>
      </w:r>
      <w:r w:rsidR="00D3678E" w:rsidRPr="00FD216C">
        <w:rPr>
          <w:rFonts w:hint="cs"/>
          <w:b w:val="0"/>
          <w:bCs w:val="0"/>
          <w:sz w:val="24"/>
          <w:szCs w:val="24"/>
          <w:rtl/>
        </w:rPr>
        <w:t xml:space="preserve"> </w:t>
      </w:r>
      <w:bookmarkStart w:id="646" w:name="show_IsNotHumanResources_8"/>
      <w:r w:rsidR="00225B11" w:rsidRPr="00FD216C">
        <w:rPr>
          <w:rFonts w:hint="cs"/>
          <w:b w:val="0"/>
          <w:bCs w:val="0"/>
          <w:sz w:val="24"/>
          <w:szCs w:val="24"/>
          <w:rtl/>
        </w:rPr>
        <w:t>%</w:t>
      </w:r>
      <w:bookmarkStart w:id="647" w:name="sach_ahuzArvut"/>
      <w:r w:rsidR="00225B11" w:rsidRPr="00FD216C">
        <w:rPr>
          <w:rFonts w:hint="cs"/>
          <w:b w:val="0"/>
          <w:bCs w:val="0"/>
          <w:sz w:val="24"/>
          <w:szCs w:val="24"/>
        </w:rPr>
        <w:t>5</w:t>
      </w:r>
      <w:bookmarkStart w:id="648" w:name="sach_ahuzArvutHR"/>
      <w:bookmarkEnd w:id="646"/>
      <w:bookmarkEnd w:id="647"/>
      <w:bookmarkEnd w:id="648"/>
      <w:r w:rsidR="00850CB5" w:rsidRPr="00FD216C">
        <w:rPr>
          <w:b w:val="0"/>
          <w:bCs w:val="0"/>
          <w:sz w:val="24"/>
          <w:szCs w:val="24"/>
          <w:rtl/>
        </w:rPr>
        <w:t xml:space="preserve"> </w:t>
      </w:r>
      <w:r w:rsidR="00D3678E" w:rsidRPr="00FD216C">
        <w:rPr>
          <w:rFonts w:hint="cs"/>
          <w:b w:val="0"/>
          <w:bCs w:val="0"/>
          <w:sz w:val="24"/>
          <w:szCs w:val="24"/>
          <w:rtl/>
        </w:rPr>
        <w:t>א</w:t>
      </w:r>
      <w:r w:rsidR="00850CB5" w:rsidRPr="00FD216C">
        <w:rPr>
          <w:b w:val="0"/>
          <w:bCs w:val="0"/>
          <w:sz w:val="24"/>
          <w:szCs w:val="24"/>
          <w:rtl/>
        </w:rPr>
        <w:t xml:space="preserve">שר ייגזר </w:t>
      </w:r>
      <w:r w:rsidR="0083239E" w:rsidRPr="00FD216C">
        <w:rPr>
          <w:rFonts w:hint="cs"/>
          <w:b w:val="0"/>
          <w:bCs w:val="0"/>
          <w:sz w:val="24"/>
          <w:szCs w:val="24"/>
          <w:rtl/>
        </w:rPr>
        <w:t xml:space="preserve">מהיקף </w:t>
      </w:r>
      <w:r w:rsidR="00CB73DD" w:rsidRPr="00FD216C">
        <w:rPr>
          <w:rFonts w:hint="cs"/>
          <w:b w:val="0"/>
          <w:bCs w:val="0"/>
          <w:sz w:val="24"/>
          <w:szCs w:val="24"/>
          <w:rtl/>
        </w:rPr>
        <w:t>ההתקשרות</w:t>
      </w:r>
      <w:bookmarkEnd w:id="645"/>
      <w:r w:rsidR="00CB73DD" w:rsidRPr="00FD216C">
        <w:rPr>
          <w:rFonts w:hint="cs"/>
          <w:b w:val="0"/>
          <w:bCs w:val="0"/>
          <w:sz w:val="24"/>
          <w:szCs w:val="24"/>
          <w:rtl/>
        </w:rPr>
        <w:t>.</w:t>
      </w:r>
    </w:p>
    <w:p w14:paraId="7D0AB756" w14:textId="77777777" w:rsidR="00844967" w:rsidRPr="00FD216C" w:rsidRDefault="00D9007B">
      <w:pPr>
        <w:pStyle w:val="2-"/>
        <w:numPr>
          <w:ilvl w:val="0"/>
          <w:numId w:val="256"/>
        </w:numPr>
        <w:spacing w:before="120" w:after="120"/>
        <w:ind w:left="1192" w:hanging="493"/>
        <w:outlineLvl w:val="9"/>
        <w:rPr>
          <w:b w:val="0"/>
          <w:bCs w:val="0"/>
          <w:sz w:val="24"/>
          <w:szCs w:val="24"/>
          <w:rtl/>
        </w:rPr>
      </w:pPr>
      <w:r w:rsidRPr="00FD216C">
        <w:rPr>
          <w:b w:val="0"/>
          <w:bCs w:val="0"/>
          <w:sz w:val="24"/>
          <w:szCs w:val="24"/>
          <w:rtl/>
        </w:rPr>
        <w:t xml:space="preserve">ערבות </w:t>
      </w:r>
      <w:r w:rsidR="00E60D0C" w:rsidRPr="00FD216C">
        <w:rPr>
          <w:rFonts w:hint="cs"/>
          <w:b w:val="0"/>
          <w:bCs w:val="0"/>
          <w:sz w:val="24"/>
          <w:szCs w:val="24"/>
          <w:rtl/>
        </w:rPr>
        <w:t>ה</w:t>
      </w:r>
      <w:r w:rsidRPr="00FD216C">
        <w:rPr>
          <w:b w:val="0"/>
          <w:bCs w:val="0"/>
          <w:sz w:val="24"/>
          <w:szCs w:val="24"/>
          <w:rtl/>
        </w:rPr>
        <w:t xml:space="preserve">ביצוע תהיה ערבות דיגיטלית בהתאם לתקן הערבויות הדיגיטליות אשר פורסם על יד החשב הכללי, ואשר הונפקה על ידי </w:t>
      </w:r>
      <w:r w:rsidR="001D1C4A" w:rsidRPr="00FD216C">
        <w:rPr>
          <w:rFonts w:hint="cs"/>
          <w:b w:val="0"/>
          <w:bCs w:val="0"/>
          <w:sz w:val="24"/>
          <w:szCs w:val="24"/>
          <w:rtl/>
        </w:rPr>
        <w:t>גוף</w:t>
      </w:r>
      <w:r w:rsidRPr="00FD216C">
        <w:rPr>
          <w:b w:val="0"/>
          <w:bCs w:val="0"/>
          <w:sz w:val="24"/>
          <w:szCs w:val="24"/>
          <w:rtl/>
        </w:rPr>
        <w:t xml:space="preserve"> אשר הוסמ</w:t>
      </w:r>
      <w:r w:rsidR="001D1C4A" w:rsidRPr="00FD216C">
        <w:rPr>
          <w:rFonts w:hint="cs"/>
          <w:b w:val="0"/>
          <w:bCs w:val="0"/>
          <w:sz w:val="24"/>
          <w:szCs w:val="24"/>
          <w:rtl/>
        </w:rPr>
        <w:t>ך</w:t>
      </w:r>
      <w:r w:rsidRPr="00FD216C">
        <w:rPr>
          <w:b w:val="0"/>
          <w:bCs w:val="0"/>
          <w:sz w:val="24"/>
          <w:szCs w:val="24"/>
          <w:rtl/>
        </w:rPr>
        <w:t xml:space="preserve"> על ידי החשב הכללי להנפקת ערבות דיגיטלית בהתאם לתקן. במקרה כאמור תהיה הערבות בהתאם </w:t>
      </w:r>
      <w:r w:rsidRPr="00FD216C">
        <w:rPr>
          <w:rFonts w:hint="cs"/>
          <w:b w:val="0"/>
          <w:bCs w:val="0"/>
          <w:sz w:val="24"/>
          <w:szCs w:val="24"/>
          <w:rtl/>
        </w:rPr>
        <w:t>לנוסח המפורט כנספח ג להסכם</w:t>
      </w:r>
      <w:r w:rsidRPr="00FD216C">
        <w:rPr>
          <w:b w:val="0"/>
          <w:bCs w:val="0"/>
          <w:sz w:val="24"/>
          <w:szCs w:val="24"/>
          <w:rtl/>
        </w:rPr>
        <w:t>, ותנוהל בהתאם לתקן הערבויות הדיגיטליות ול</w:t>
      </w:r>
      <w:hyperlink r:id="rId35" w:tooltip="הוראות משרד האוצר לתכ&quot;ם בנושא ערבויות דיגיטליות" w:history="1">
        <w:r w:rsidR="00844967" w:rsidRPr="00FD216C">
          <w:rPr>
            <w:rStyle w:val="Hyperlink"/>
            <w:rFonts w:ascii="David" w:hAnsi="David" w:cs="David"/>
            <w:b w:val="0"/>
            <w:bCs w:val="0"/>
            <w:sz w:val="24"/>
            <w:szCs w:val="24"/>
            <w:rtl/>
          </w:rPr>
          <w:t xml:space="preserve">הוראת תכ"ם </w:t>
        </w:r>
        <w:r w:rsidR="00844967" w:rsidRPr="00FD216C">
          <w:rPr>
            <w:rStyle w:val="Hyperlink"/>
            <w:rFonts w:ascii="David" w:hAnsi="David" w:cs="David"/>
            <w:b w:val="0"/>
            <w:bCs w:val="0"/>
            <w:sz w:val="24"/>
            <w:szCs w:val="24"/>
          </w:rPr>
          <w:t>7.3.7</w:t>
        </w:r>
        <w:r w:rsidR="00844967" w:rsidRPr="00FD216C">
          <w:rPr>
            <w:rStyle w:val="Hyperlink"/>
            <w:rFonts w:ascii="David" w:hAnsi="David" w:cs="David"/>
            <w:b w:val="0"/>
            <w:bCs w:val="0"/>
            <w:sz w:val="24"/>
            <w:szCs w:val="24"/>
            <w:rtl/>
          </w:rPr>
          <w:t xml:space="preserve"> ערבויות דיגיטליות</w:t>
        </w:r>
      </w:hyperlink>
      <w:r w:rsidRPr="00FD216C">
        <w:rPr>
          <w:b w:val="0"/>
          <w:bCs w:val="0"/>
          <w:sz w:val="24"/>
          <w:szCs w:val="24"/>
          <w:rtl/>
        </w:rPr>
        <w:t xml:space="preserve">. </w:t>
      </w:r>
    </w:p>
    <w:p w14:paraId="1F284FC3" w14:textId="77777777" w:rsidR="00786539" w:rsidRPr="00FD216C" w:rsidRDefault="00D9007B">
      <w:pPr>
        <w:pStyle w:val="2-"/>
        <w:numPr>
          <w:ilvl w:val="0"/>
          <w:numId w:val="256"/>
        </w:numPr>
        <w:spacing w:before="120" w:after="120"/>
        <w:ind w:left="1192" w:hanging="493"/>
        <w:outlineLvl w:val="9"/>
        <w:rPr>
          <w:b w:val="0"/>
          <w:bCs w:val="0"/>
          <w:sz w:val="24"/>
          <w:szCs w:val="24"/>
          <w:rtl/>
        </w:rPr>
      </w:pPr>
      <w:bookmarkStart w:id="649" w:name="_Toc53331380"/>
      <w:bookmarkStart w:id="650" w:name="_Toc407797414"/>
      <w:r w:rsidRPr="00FD216C">
        <w:rPr>
          <w:b w:val="0"/>
          <w:bCs w:val="0"/>
          <w:sz w:val="24"/>
          <w:szCs w:val="24"/>
          <w:rtl/>
        </w:rPr>
        <w:t>הערבות ת</w:t>
      </w:r>
      <w:r w:rsidRPr="00FD216C">
        <w:rPr>
          <w:rFonts w:hint="eastAsia"/>
          <w:b w:val="0"/>
          <w:bCs w:val="0"/>
          <w:sz w:val="24"/>
          <w:szCs w:val="24"/>
          <w:rtl/>
        </w:rPr>
        <w:t>ונפק</w:t>
      </w:r>
      <w:r w:rsidRPr="00FD216C">
        <w:rPr>
          <w:b w:val="0"/>
          <w:bCs w:val="0"/>
          <w:sz w:val="24"/>
          <w:szCs w:val="24"/>
          <w:rtl/>
        </w:rPr>
        <w:t xml:space="preserve"> על ידי </w:t>
      </w:r>
      <w:r w:rsidR="001D1C4A" w:rsidRPr="00FD216C">
        <w:rPr>
          <w:rFonts w:hint="cs"/>
          <w:b w:val="0"/>
          <w:bCs w:val="0"/>
          <w:sz w:val="24"/>
          <w:szCs w:val="24"/>
          <w:rtl/>
        </w:rPr>
        <w:t>גוף המוסמך להנפיק ערבויות</w:t>
      </w:r>
      <w:r w:rsidRPr="00FD216C">
        <w:rPr>
          <w:b w:val="0"/>
          <w:bCs w:val="0"/>
          <w:sz w:val="24"/>
          <w:szCs w:val="24"/>
          <w:rtl/>
        </w:rPr>
        <w:t xml:space="preserve"> בהתאם להוראות המפורטות </w:t>
      </w:r>
      <w:r w:rsidRPr="00FD216C">
        <w:rPr>
          <w:rFonts w:hint="eastAsia"/>
          <w:b w:val="0"/>
          <w:bCs w:val="0"/>
          <w:sz w:val="24"/>
          <w:szCs w:val="24"/>
          <w:rtl/>
        </w:rPr>
        <w:t>ב</w:t>
      </w:r>
      <w:hyperlink r:id="rId36" w:tooltip="פרטים על הוראת תכ&quot;ם 7.3.3 בנושא ערבויות" w:history="1">
        <w:r w:rsidR="00786539" w:rsidRPr="00FD216C">
          <w:rPr>
            <w:rStyle w:val="Hyperlink"/>
            <w:rFonts w:ascii="David" w:hAnsi="David" w:cs="David" w:hint="eastAsia"/>
            <w:b w:val="0"/>
            <w:bCs w:val="0"/>
            <w:sz w:val="24"/>
            <w:szCs w:val="24"/>
            <w:rtl/>
          </w:rPr>
          <w:t>הוראת</w:t>
        </w:r>
        <w:r w:rsidR="00786539" w:rsidRPr="00FD216C">
          <w:rPr>
            <w:rStyle w:val="Hyperlink"/>
            <w:rFonts w:ascii="David" w:hAnsi="David" w:cs="David"/>
            <w:b w:val="0"/>
            <w:bCs w:val="0"/>
            <w:sz w:val="24"/>
            <w:szCs w:val="24"/>
            <w:rtl/>
          </w:rPr>
          <w:t xml:space="preserve"> </w:t>
        </w:r>
        <w:r w:rsidR="00786539" w:rsidRPr="00FD216C">
          <w:rPr>
            <w:rStyle w:val="Hyperlink"/>
            <w:rFonts w:ascii="David" w:hAnsi="David" w:cs="David" w:hint="eastAsia"/>
            <w:b w:val="0"/>
            <w:bCs w:val="0"/>
            <w:sz w:val="24"/>
            <w:szCs w:val="24"/>
            <w:rtl/>
          </w:rPr>
          <w:t>תכ</w:t>
        </w:r>
        <w:r w:rsidR="00786539" w:rsidRPr="00FD216C">
          <w:rPr>
            <w:rStyle w:val="Hyperlink"/>
            <w:rFonts w:ascii="David" w:hAnsi="David" w:cs="David"/>
            <w:b w:val="0"/>
            <w:bCs w:val="0"/>
            <w:sz w:val="24"/>
            <w:szCs w:val="24"/>
            <w:rtl/>
          </w:rPr>
          <w:t>"ם 7.3.3 "ערבויות"</w:t>
        </w:r>
      </w:hyperlink>
      <w:r w:rsidRPr="00FD216C">
        <w:rPr>
          <w:b w:val="0"/>
          <w:bCs w:val="0"/>
          <w:sz w:val="24"/>
          <w:szCs w:val="24"/>
          <w:rtl/>
        </w:rPr>
        <w:t>.</w:t>
      </w:r>
    </w:p>
    <w:p w14:paraId="6888A682" w14:textId="77777777" w:rsidR="005F0E35" w:rsidRPr="00FD216C" w:rsidRDefault="00D9007B">
      <w:pPr>
        <w:pStyle w:val="2-"/>
        <w:numPr>
          <w:ilvl w:val="0"/>
          <w:numId w:val="256"/>
        </w:numPr>
        <w:spacing w:before="120" w:after="120"/>
        <w:ind w:left="1192" w:hanging="493"/>
        <w:outlineLvl w:val="9"/>
        <w:rPr>
          <w:b w:val="0"/>
          <w:bCs w:val="0"/>
          <w:sz w:val="24"/>
          <w:szCs w:val="24"/>
          <w:rtl/>
        </w:rPr>
      </w:pPr>
      <w:r w:rsidRPr="00FD216C">
        <w:rPr>
          <w:b w:val="0"/>
          <w:bCs w:val="0"/>
          <w:sz w:val="24"/>
          <w:szCs w:val="24"/>
          <w:rtl/>
        </w:rPr>
        <w:t xml:space="preserve">גוף סטטוטורי, חברה ממשלתית, </w:t>
      </w:r>
      <w:r w:rsidRPr="00FD216C">
        <w:rPr>
          <w:rFonts w:hint="eastAsia"/>
          <w:b w:val="0"/>
          <w:bCs w:val="0"/>
          <w:sz w:val="24"/>
          <w:szCs w:val="24"/>
          <w:rtl/>
        </w:rPr>
        <w:t>חברת</w:t>
      </w:r>
      <w:r w:rsidRPr="00FD216C">
        <w:rPr>
          <w:b w:val="0"/>
          <w:bCs w:val="0"/>
          <w:sz w:val="24"/>
          <w:szCs w:val="24"/>
          <w:rtl/>
        </w:rPr>
        <w:t xml:space="preserve"> </w:t>
      </w:r>
      <w:r w:rsidRPr="00FD216C">
        <w:rPr>
          <w:rFonts w:hint="eastAsia"/>
          <w:b w:val="0"/>
          <w:bCs w:val="0"/>
          <w:sz w:val="24"/>
          <w:szCs w:val="24"/>
          <w:rtl/>
        </w:rPr>
        <w:t>בת</w:t>
      </w:r>
      <w:r w:rsidRPr="00FD216C">
        <w:rPr>
          <w:b w:val="0"/>
          <w:bCs w:val="0"/>
          <w:sz w:val="24"/>
          <w:szCs w:val="24"/>
          <w:rtl/>
        </w:rPr>
        <w:t xml:space="preserve"> </w:t>
      </w:r>
      <w:r w:rsidRPr="00FD216C">
        <w:rPr>
          <w:rFonts w:hint="eastAsia"/>
          <w:b w:val="0"/>
          <w:bCs w:val="0"/>
          <w:sz w:val="24"/>
          <w:szCs w:val="24"/>
          <w:rtl/>
        </w:rPr>
        <w:t>ממשלתית</w:t>
      </w:r>
      <w:r w:rsidRPr="00FD216C">
        <w:rPr>
          <w:b w:val="0"/>
          <w:bCs w:val="0"/>
          <w:sz w:val="24"/>
          <w:szCs w:val="24"/>
          <w:rtl/>
        </w:rPr>
        <w:t xml:space="preserve"> ומוסד להשכלה גבוהה </w:t>
      </w:r>
      <w:r w:rsidR="00D058E8" w:rsidRPr="00FD216C">
        <w:rPr>
          <w:rFonts w:hint="cs"/>
          <w:b w:val="0"/>
          <w:bCs w:val="0"/>
          <w:sz w:val="24"/>
          <w:szCs w:val="24"/>
          <w:rtl/>
        </w:rPr>
        <w:t xml:space="preserve">שהמדינה משתתפת בתקציבו </w:t>
      </w:r>
      <w:r w:rsidRPr="00FD216C">
        <w:rPr>
          <w:b w:val="0"/>
          <w:bCs w:val="0"/>
          <w:sz w:val="24"/>
          <w:szCs w:val="24"/>
          <w:rtl/>
        </w:rPr>
        <w:t>רשאי</w:t>
      </w:r>
      <w:r w:rsidRPr="00FD216C">
        <w:rPr>
          <w:rFonts w:hint="cs"/>
          <w:b w:val="0"/>
          <w:bCs w:val="0"/>
          <w:sz w:val="24"/>
          <w:szCs w:val="24"/>
          <w:rtl/>
        </w:rPr>
        <w:t>ם</w:t>
      </w:r>
      <w:r w:rsidRPr="00FD216C">
        <w:rPr>
          <w:b w:val="0"/>
          <w:bCs w:val="0"/>
          <w:sz w:val="24"/>
          <w:szCs w:val="24"/>
          <w:rtl/>
        </w:rPr>
        <w:t xml:space="preserve"> להגיש הוראת קיזוז </w:t>
      </w:r>
      <w:r w:rsidRPr="00FD216C">
        <w:rPr>
          <w:rFonts w:hint="eastAsia"/>
          <w:b w:val="0"/>
          <w:bCs w:val="0"/>
          <w:sz w:val="24"/>
          <w:szCs w:val="24"/>
          <w:rtl/>
        </w:rPr>
        <w:t>ב</w:t>
      </w:r>
      <w:r w:rsidRPr="00FD216C">
        <w:rPr>
          <w:b w:val="0"/>
          <w:bCs w:val="0"/>
          <w:sz w:val="24"/>
          <w:szCs w:val="24"/>
          <w:rtl/>
        </w:rPr>
        <w:t xml:space="preserve">מקום ערבות הגשה בהתאם לנוסח המפורט </w:t>
      </w:r>
      <w:r w:rsidRPr="00FD216C">
        <w:rPr>
          <w:rFonts w:hint="cs"/>
          <w:b w:val="0"/>
          <w:bCs w:val="0"/>
          <w:sz w:val="24"/>
          <w:szCs w:val="24"/>
          <w:rtl/>
        </w:rPr>
        <w:t>ב</w:t>
      </w:r>
      <w:hyperlink r:id="rId37" w:tooltip="נוסח מפורט של הוראת תכ&quot;ם 7.3.3 בנושא ערבות הגשה" w:history="1">
        <w:r w:rsidR="005F0E35" w:rsidRPr="00FD216C">
          <w:rPr>
            <w:rStyle w:val="Hyperlink"/>
            <w:rFonts w:ascii="David" w:hAnsi="David" w:cs="David" w:hint="cs"/>
            <w:b w:val="0"/>
            <w:bCs w:val="0"/>
            <w:sz w:val="24"/>
            <w:szCs w:val="24"/>
            <w:rtl/>
          </w:rPr>
          <w:t>הוראת תכ"ם 7.3.3 "ערבויות"</w:t>
        </w:r>
      </w:hyperlink>
      <w:r w:rsidRPr="00FD216C">
        <w:rPr>
          <w:rFonts w:hint="cs"/>
          <w:b w:val="0"/>
          <w:bCs w:val="0"/>
          <w:sz w:val="24"/>
          <w:szCs w:val="24"/>
          <w:rtl/>
        </w:rPr>
        <w:t>.</w:t>
      </w:r>
      <w:bookmarkEnd w:id="649"/>
    </w:p>
    <w:bookmarkEnd w:id="650"/>
    <w:p w14:paraId="5D68ABAE" w14:textId="77777777" w:rsidR="000F33C4" w:rsidRPr="00FD216C" w:rsidRDefault="00D9007B">
      <w:pPr>
        <w:pStyle w:val="2-"/>
        <w:numPr>
          <w:ilvl w:val="0"/>
          <w:numId w:val="256"/>
        </w:numPr>
        <w:spacing w:before="120" w:after="120"/>
        <w:ind w:left="1192" w:hanging="493"/>
        <w:outlineLvl w:val="9"/>
        <w:rPr>
          <w:b w:val="0"/>
          <w:bCs w:val="0"/>
          <w:sz w:val="24"/>
          <w:szCs w:val="24"/>
          <w:rtl/>
        </w:rPr>
      </w:pPr>
      <w:r w:rsidRPr="00FD216C">
        <w:rPr>
          <w:rFonts w:hint="cs"/>
          <w:b w:val="0"/>
          <w:bCs w:val="0"/>
          <w:sz w:val="24"/>
          <w:szCs w:val="24"/>
          <w:rtl/>
        </w:rPr>
        <w:t>תוקף הערבות יהיה 90 יום לאחר תום תקופת ההתקשרות</w:t>
      </w:r>
      <w:r w:rsidR="00E356A1" w:rsidRPr="00FD216C">
        <w:rPr>
          <w:rFonts w:hint="cs"/>
          <w:b w:val="0"/>
          <w:bCs w:val="0"/>
          <w:sz w:val="24"/>
          <w:szCs w:val="24"/>
          <w:rtl/>
        </w:rPr>
        <w:t>.</w:t>
      </w:r>
      <w:r w:rsidRPr="00FD216C">
        <w:rPr>
          <w:b w:val="0"/>
          <w:bCs w:val="0"/>
          <w:sz w:val="24"/>
          <w:szCs w:val="24"/>
          <w:rtl/>
        </w:rPr>
        <w:t xml:space="preserve"> </w:t>
      </w:r>
      <w:r w:rsidR="00A90140" w:rsidRPr="00FD216C">
        <w:rPr>
          <w:rFonts w:hint="cs"/>
          <w:b w:val="0"/>
          <w:bCs w:val="0"/>
          <w:sz w:val="24"/>
          <w:szCs w:val="24"/>
          <w:rtl/>
        </w:rPr>
        <w:t>אם</w:t>
      </w:r>
      <w:r w:rsidR="00A90140" w:rsidRPr="00FD216C">
        <w:rPr>
          <w:b w:val="0"/>
          <w:bCs w:val="0"/>
          <w:sz w:val="24"/>
          <w:szCs w:val="24"/>
          <w:rtl/>
        </w:rPr>
        <w:t xml:space="preserve"> </w:t>
      </w:r>
      <w:r w:rsidRPr="00FD216C">
        <w:rPr>
          <w:b w:val="0"/>
          <w:bCs w:val="0"/>
          <w:sz w:val="24"/>
          <w:szCs w:val="24"/>
          <w:rtl/>
        </w:rPr>
        <w:t xml:space="preserve">המזמין יממש את האופציה להארכת תקופת </w:t>
      </w:r>
      <w:r w:rsidRPr="00FD216C">
        <w:rPr>
          <w:rFonts w:hint="cs"/>
          <w:b w:val="0"/>
          <w:bCs w:val="0"/>
          <w:sz w:val="24"/>
          <w:szCs w:val="24"/>
          <w:rtl/>
        </w:rPr>
        <w:t>ההתקשרות</w:t>
      </w:r>
      <w:r w:rsidRPr="00FD216C">
        <w:rPr>
          <w:b w:val="0"/>
          <w:bCs w:val="0"/>
          <w:sz w:val="24"/>
          <w:szCs w:val="24"/>
          <w:rtl/>
        </w:rPr>
        <w:t xml:space="preserve">, יאריך הספק </w:t>
      </w:r>
      <w:r w:rsidR="00E356A1" w:rsidRPr="00FD216C">
        <w:rPr>
          <w:rFonts w:hint="cs"/>
          <w:b w:val="0"/>
          <w:bCs w:val="0"/>
          <w:sz w:val="24"/>
          <w:szCs w:val="24"/>
          <w:rtl/>
        </w:rPr>
        <w:t xml:space="preserve">את </w:t>
      </w:r>
      <w:r w:rsidRPr="00FD216C">
        <w:rPr>
          <w:b w:val="0"/>
          <w:bCs w:val="0"/>
          <w:sz w:val="24"/>
          <w:szCs w:val="24"/>
          <w:rtl/>
        </w:rPr>
        <w:t xml:space="preserve">תוקף </w:t>
      </w:r>
      <w:r w:rsidR="00E356A1" w:rsidRPr="00FD216C">
        <w:rPr>
          <w:rFonts w:hint="cs"/>
          <w:b w:val="0"/>
          <w:bCs w:val="0"/>
          <w:sz w:val="24"/>
          <w:szCs w:val="24"/>
          <w:rtl/>
        </w:rPr>
        <w:t>ה</w:t>
      </w:r>
      <w:r w:rsidRPr="00FD216C">
        <w:rPr>
          <w:b w:val="0"/>
          <w:bCs w:val="0"/>
          <w:sz w:val="24"/>
          <w:szCs w:val="24"/>
          <w:rtl/>
        </w:rPr>
        <w:t xml:space="preserve">ערבות בהתאמה עד ל- </w:t>
      </w:r>
      <w:r w:rsidRPr="00FD216C">
        <w:rPr>
          <w:rFonts w:hint="cs"/>
          <w:b w:val="0"/>
          <w:bCs w:val="0"/>
          <w:sz w:val="24"/>
          <w:szCs w:val="24"/>
          <w:rtl/>
        </w:rPr>
        <w:t>9</w:t>
      </w:r>
      <w:r w:rsidRPr="00FD216C">
        <w:rPr>
          <w:b w:val="0"/>
          <w:bCs w:val="0"/>
          <w:sz w:val="24"/>
          <w:szCs w:val="24"/>
          <w:rtl/>
        </w:rPr>
        <w:t xml:space="preserve">0 יום לאחר תום </w:t>
      </w:r>
      <w:r w:rsidR="00E356A1" w:rsidRPr="00FD216C">
        <w:rPr>
          <w:rFonts w:hint="cs"/>
          <w:b w:val="0"/>
          <w:bCs w:val="0"/>
          <w:sz w:val="24"/>
          <w:szCs w:val="24"/>
          <w:rtl/>
        </w:rPr>
        <w:t>תקופת ההתקשרות</w:t>
      </w:r>
      <w:r w:rsidRPr="00FD216C">
        <w:rPr>
          <w:b w:val="0"/>
          <w:bCs w:val="0"/>
          <w:sz w:val="24"/>
          <w:szCs w:val="24"/>
          <w:rtl/>
        </w:rPr>
        <w:t xml:space="preserve">. </w:t>
      </w:r>
    </w:p>
    <w:p w14:paraId="138F25FA" w14:textId="77777777" w:rsidR="00E356A1" w:rsidRPr="00FD216C" w:rsidRDefault="00D9007B">
      <w:pPr>
        <w:pStyle w:val="2-"/>
        <w:numPr>
          <w:ilvl w:val="0"/>
          <w:numId w:val="256"/>
        </w:numPr>
        <w:spacing w:before="120" w:after="120"/>
        <w:ind w:left="1192" w:hanging="493"/>
        <w:outlineLvl w:val="9"/>
        <w:rPr>
          <w:b w:val="0"/>
          <w:bCs w:val="0"/>
          <w:sz w:val="24"/>
          <w:szCs w:val="24"/>
          <w:rtl/>
        </w:rPr>
      </w:pPr>
      <w:r w:rsidRPr="00FD216C">
        <w:rPr>
          <w:b w:val="0"/>
          <w:bCs w:val="0"/>
          <w:sz w:val="24"/>
          <w:szCs w:val="24"/>
          <w:rtl/>
        </w:rPr>
        <w:lastRenderedPageBreak/>
        <w:t>המזמין רשאי לדרוש להאריך את תוקף הערבות בעוד שלושה חודשים לאחר תום תקופת הערבות, במקרה בו יהיה הדבר נדרש על מנת להבטיח סיום אספקת השירות</w:t>
      </w:r>
      <w:r w:rsidRPr="00FD216C">
        <w:rPr>
          <w:rFonts w:hint="cs"/>
          <w:b w:val="0"/>
          <w:bCs w:val="0"/>
          <w:sz w:val="24"/>
          <w:szCs w:val="24"/>
          <w:rtl/>
        </w:rPr>
        <w:t>ים או אחריות</w:t>
      </w:r>
      <w:r w:rsidR="00A0688F" w:rsidRPr="00FD216C">
        <w:rPr>
          <w:rFonts w:hint="cs"/>
          <w:b w:val="0"/>
          <w:bCs w:val="0"/>
          <w:sz w:val="24"/>
          <w:szCs w:val="24"/>
          <w:rtl/>
        </w:rPr>
        <w:t xml:space="preserve"> או לשם הבטחת עמידת הספק בהתחייביותיו לפי ההסכם</w:t>
      </w:r>
      <w:r w:rsidRPr="00FD216C">
        <w:rPr>
          <w:b w:val="0"/>
          <w:bCs w:val="0"/>
          <w:sz w:val="24"/>
          <w:szCs w:val="24"/>
          <w:rtl/>
        </w:rPr>
        <w:t xml:space="preserve">. </w:t>
      </w:r>
      <w:r w:rsidR="00880815" w:rsidRPr="00FD216C">
        <w:rPr>
          <w:rFonts w:hint="cs"/>
          <w:b w:val="0"/>
          <w:bCs w:val="0"/>
          <w:sz w:val="24"/>
          <w:szCs w:val="24"/>
          <w:rtl/>
        </w:rPr>
        <w:t xml:space="preserve">אם </w:t>
      </w:r>
      <w:r w:rsidRPr="00FD216C">
        <w:rPr>
          <w:rFonts w:hint="cs"/>
          <w:b w:val="0"/>
          <w:bCs w:val="0"/>
          <w:sz w:val="24"/>
          <w:szCs w:val="24"/>
          <w:rtl/>
        </w:rPr>
        <w:t xml:space="preserve">הספק לא יאריך את תוקף הערבות בהתאם להוראות ההסכם, רשאי המזמין לחלט את הערבות, בהתאם לשיקול דעתו הבלעדי. </w:t>
      </w:r>
    </w:p>
    <w:p w14:paraId="75B0B3A5" w14:textId="77777777" w:rsidR="00E356A1" w:rsidRPr="00FD216C" w:rsidRDefault="00D9007B">
      <w:pPr>
        <w:pStyle w:val="2-"/>
        <w:numPr>
          <w:ilvl w:val="0"/>
          <w:numId w:val="256"/>
        </w:numPr>
        <w:spacing w:before="120" w:after="120"/>
        <w:ind w:left="1192" w:hanging="493"/>
        <w:outlineLvl w:val="9"/>
        <w:rPr>
          <w:b w:val="0"/>
          <w:bCs w:val="0"/>
          <w:sz w:val="24"/>
          <w:szCs w:val="24"/>
          <w:rtl/>
        </w:rPr>
      </w:pPr>
      <w:bookmarkStart w:id="651" w:name="_Toc53331384"/>
      <w:r w:rsidRPr="00FD216C">
        <w:rPr>
          <w:rFonts w:hint="cs"/>
          <w:b w:val="0"/>
          <w:bCs w:val="0"/>
          <w:sz w:val="24"/>
          <w:szCs w:val="24"/>
          <w:rtl/>
        </w:rPr>
        <w:t xml:space="preserve">במהלך תקופת ההתקשרות </w:t>
      </w:r>
      <w:r w:rsidRPr="00FD216C">
        <w:rPr>
          <w:b w:val="0"/>
          <w:bCs w:val="0"/>
          <w:sz w:val="24"/>
          <w:szCs w:val="24"/>
          <w:rtl/>
        </w:rPr>
        <w:t>רשאי המזמין</w:t>
      </w:r>
      <w:r w:rsidRPr="00FD216C">
        <w:rPr>
          <w:rFonts w:hint="cs"/>
          <w:b w:val="0"/>
          <w:bCs w:val="0"/>
          <w:sz w:val="24"/>
          <w:szCs w:val="24"/>
          <w:rtl/>
        </w:rPr>
        <w:t>,</w:t>
      </w:r>
      <w:r w:rsidRPr="00FD216C">
        <w:rPr>
          <w:b w:val="0"/>
          <w:bCs w:val="0"/>
          <w:sz w:val="24"/>
          <w:szCs w:val="24"/>
          <w:rtl/>
        </w:rPr>
        <w:t xml:space="preserve"> לפי שיקול דעתו הבלעדי, להפחית את </w:t>
      </w:r>
      <w:r w:rsidRPr="00FD216C">
        <w:rPr>
          <w:rFonts w:hint="cs"/>
          <w:b w:val="0"/>
          <w:bCs w:val="0"/>
          <w:sz w:val="24"/>
          <w:szCs w:val="24"/>
          <w:rtl/>
        </w:rPr>
        <w:t>סכום</w:t>
      </w:r>
      <w:r w:rsidRPr="00FD216C">
        <w:rPr>
          <w:b w:val="0"/>
          <w:bCs w:val="0"/>
          <w:sz w:val="24"/>
          <w:szCs w:val="24"/>
          <w:rtl/>
        </w:rPr>
        <w:t xml:space="preserve"> ערבות </w:t>
      </w:r>
      <w:r w:rsidRPr="00FD216C">
        <w:rPr>
          <w:rFonts w:hint="cs"/>
          <w:b w:val="0"/>
          <w:bCs w:val="0"/>
          <w:sz w:val="24"/>
          <w:szCs w:val="24"/>
          <w:rtl/>
        </w:rPr>
        <w:t xml:space="preserve">הביצוע, </w:t>
      </w:r>
      <w:r w:rsidRPr="00FD216C">
        <w:rPr>
          <w:b w:val="0"/>
          <w:bCs w:val="0"/>
          <w:sz w:val="24"/>
          <w:szCs w:val="24"/>
          <w:rtl/>
        </w:rPr>
        <w:t xml:space="preserve">לסכום </w:t>
      </w:r>
      <w:r w:rsidRPr="00FD216C">
        <w:rPr>
          <w:rFonts w:hint="cs"/>
          <w:b w:val="0"/>
          <w:bCs w:val="0"/>
          <w:sz w:val="24"/>
          <w:szCs w:val="24"/>
          <w:rtl/>
        </w:rPr>
        <w:t xml:space="preserve">נמוך יותר, כפי </w:t>
      </w:r>
      <w:r w:rsidRPr="00FD216C">
        <w:rPr>
          <w:b w:val="0"/>
          <w:bCs w:val="0"/>
          <w:sz w:val="24"/>
          <w:szCs w:val="24"/>
          <w:rtl/>
        </w:rPr>
        <w:t>שיקבע על ידו.</w:t>
      </w:r>
      <w:bookmarkEnd w:id="651"/>
    </w:p>
    <w:p w14:paraId="16E8BA41" w14:textId="77777777" w:rsidR="000F33C4" w:rsidRPr="00FD216C" w:rsidRDefault="00D9007B">
      <w:pPr>
        <w:pStyle w:val="2-"/>
        <w:numPr>
          <w:ilvl w:val="0"/>
          <w:numId w:val="256"/>
        </w:numPr>
        <w:spacing w:before="120" w:after="120"/>
        <w:ind w:left="1192" w:hanging="493"/>
        <w:outlineLvl w:val="9"/>
        <w:rPr>
          <w:b w:val="0"/>
          <w:bCs w:val="0"/>
          <w:sz w:val="24"/>
          <w:szCs w:val="24"/>
          <w:rtl/>
        </w:rPr>
      </w:pPr>
      <w:r w:rsidRPr="00FD216C">
        <w:rPr>
          <w:rFonts w:hint="cs"/>
          <w:b w:val="0"/>
          <w:bCs w:val="0"/>
          <w:sz w:val="24"/>
          <w:szCs w:val="24"/>
          <w:rtl/>
        </w:rPr>
        <w:t xml:space="preserve">לאחר תום התוקף של הערבות, </w:t>
      </w:r>
      <w:r w:rsidR="008732E5" w:rsidRPr="00FD216C">
        <w:rPr>
          <w:rFonts w:hint="cs"/>
          <w:b w:val="0"/>
          <w:bCs w:val="0"/>
          <w:sz w:val="24"/>
          <w:szCs w:val="24"/>
          <w:rtl/>
        </w:rPr>
        <w:t xml:space="preserve">במקרה </w:t>
      </w:r>
      <w:r w:rsidRPr="00FD216C">
        <w:rPr>
          <w:rFonts w:hint="cs"/>
          <w:b w:val="0"/>
          <w:bCs w:val="0"/>
          <w:sz w:val="24"/>
          <w:szCs w:val="24"/>
          <w:rtl/>
        </w:rPr>
        <w:t xml:space="preserve">שהיא </w:t>
      </w:r>
      <w:r w:rsidRPr="00FD216C">
        <w:rPr>
          <w:b w:val="0"/>
          <w:bCs w:val="0"/>
          <w:sz w:val="24"/>
          <w:szCs w:val="24"/>
          <w:rtl/>
        </w:rPr>
        <w:t xml:space="preserve">לא חולטה, </w:t>
      </w:r>
      <w:r w:rsidRPr="00FD216C">
        <w:rPr>
          <w:rFonts w:hint="cs"/>
          <w:b w:val="0"/>
          <w:bCs w:val="0"/>
          <w:sz w:val="24"/>
          <w:szCs w:val="24"/>
          <w:rtl/>
        </w:rPr>
        <w:t>י</w:t>
      </w:r>
      <w:r w:rsidRPr="00FD216C">
        <w:rPr>
          <w:b w:val="0"/>
          <w:bCs w:val="0"/>
          <w:sz w:val="24"/>
          <w:szCs w:val="24"/>
          <w:rtl/>
        </w:rPr>
        <w:t>חז</w:t>
      </w:r>
      <w:r w:rsidRPr="00FD216C">
        <w:rPr>
          <w:rFonts w:hint="eastAsia"/>
          <w:b w:val="0"/>
          <w:bCs w:val="0"/>
          <w:sz w:val="24"/>
          <w:szCs w:val="24"/>
          <w:rtl/>
        </w:rPr>
        <w:t>י</w:t>
      </w:r>
      <w:r w:rsidRPr="00FD216C">
        <w:rPr>
          <w:b w:val="0"/>
          <w:bCs w:val="0"/>
          <w:sz w:val="24"/>
          <w:szCs w:val="24"/>
          <w:rtl/>
        </w:rPr>
        <w:t xml:space="preserve">ר </w:t>
      </w:r>
      <w:r w:rsidRPr="00FD216C">
        <w:rPr>
          <w:rFonts w:hint="cs"/>
          <w:b w:val="0"/>
          <w:bCs w:val="0"/>
          <w:sz w:val="24"/>
          <w:szCs w:val="24"/>
          <w:rtl/>
        </w:rPr>
        <w:t>המזמין את</w:t>
      </w:r>
      <w:r w:rsidRPr="00FD216C">
        <w:rPr>
          <w:b w:val="0"/>
          <w:bCs w:val="0"/>
          <w:sz w:val="24"/>
          <w:szCs w:val="24"/>
          <w:rtl/>
        </w:rPr>
        <w:t xml:space="preserve"> הערבות לספק.</w:t>
      </w:r>
    </w:p>
    <w:p w14:paraId="793E0615" w14:textId="77777777" w:rsidR="001E0CD3" w:rsidRPr="00973BC2" w:rsidRDefault="00D9007B">
      <w:pPr>
        <w:pStyle w:val="1-0"/>
        <w:numPr>
          <w:ilvl w:val="0"/>
          <w:numId w:val="69"/>
        </w:numPr>
        <w:spacing w:before="120" w:line="360" w:lineRule="auto"/>
        <w:ind w:left="363" w:hanging="357"/>
        <w:outlineLvl w:val="2"/>
        <w:rPr>
          <w:sz w:val="32"/>
          <w:szCs w:val="32"/>
          <w:rtl/>
        </w:rPr>
      </w:pPr>
      <w:bookmarkStart w:id="652" w:name="_Toc173823747"/>
      <w:bookmarkStart w:id="653" w:name="_Toc173825556"/>
      <w:bookmarkStart w:id="654" w:name="_Toc215062949"/>
      <w:bookmarkEnd w:id="644"/>
      <w:r w:rsidRPr="00973BC2">
        <w:rPr>
          <w:rFonts w:hint="cs"/>
          <w:sz w:val="32"/>
          <w:szCs w:val="32"/>
          <w:rtl/>
        </w:rPr>
        <w:t>אחריות בנזיקין</w:t>
      </w:r>
      <w:r w:rsidR="00BC62A8" w:rsidRPr="00973BC2">
        <w:rPr>
          <w:rFonts w:hint="cs"/>
          <w:sz w:val="32"/>
          <w:szCs w:val="32"/>
          <w:rtl/>
        </w:rPr>
        <w:t xml:space="preserve"> וחובת שיפוי</w:t>
      </w:r>
      <w:bookmarkEnd w:id="652"/>
      <w:bookmarkEnd w:id="653"/>
      <w:bookmarkEnd w:id="654"/>
    </w:p>
    <w:p w14:paraId="5B7C55DA" w14:textId="77777777" w:rsidR="006263A2" w:rsidRPr="00FD216C" w:rsidRDefault="00D9007B">
      <w:pPr>
        <w:pStyle w:val="2-"/>
        <w:numPr>
          <w:ilvl w:val="0"/>
          <w:numId w:val="257"/>
        </w:numPr>
        <w:spacing w:before="120" w:after="120"/>
        <w:ind w:left="1192" w:hanging="551"/>
        <w:outlineLvl w:val="9"/>
        <w:rPr>
          <w:b w:val="0"/>
          <w:bCs w:val="0"/>
          <w:sz w:val="24"/>
          <w:szCs w:val="24"/>
          <w:rtl/>
        </w:rPr>
      </w:pPr>
      <w:r w:rsidRPr="00FD216C">
        <w:rPr>
          <w:b w:val="0"/>
          <w:bCs w:val="0"/>
          <w:sz w:val="24"/>
          <w:szCs w:val="24"/>
          <w:rtl/>
        </w:rPr>
        <w:t xml:space="preserve">הספק </w:t>
      </w:r>
      <w:r w:rsidRPr="00FD216C">
        <w:rPr>
          <w:rFonts w:hint="cs"/>
          <w:b w:val="0"/>
          <w:bCs w:val="0"/>
          <w:sz w:val="24"/>
          <w:szCs w:val="24"/>
          <w:rtl/>
        </w:rPr>
        <w:t>יישא</w:t>
      </w:r>
      <w:r w:rsidRPr="00FD216C">
        <w:rPr>
          <w:b w:val="0"/>
          <w:bCs w:val="0"/>
          <w:sz w:val="24"/>
          <w:szCs w:val="24"/>
          <w:rtl/>
        </w:rPr>
        <w:t xml:space="preserve"> באחריות</w:t>
      </w:r>
      <w:r w:rsidR="00006DCA" w:rsidRPr="00FD216C">
        <w:rPr>
          <w:rFonts w:hint="cs"/>
          <w:b w:val="0"/>
          <w:bCs w:val="0"/>
          <w:sz w:val="24"/>
          <w:szCs w:val="24"/>
          <w:rtl/>
        </w:rPr>
        <w:t>, לפי כל דין,</w:t>
      </w:r>
      <w:r w:rsidRPr="00FD216C">
        <w:rPr>
          <w:b w:val="0"/>
          <w:bCs w:val="0"/>
          <w:sz w:val="24"/>
          <w:szCs w:val="24"/>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w:t>
      </w:r>
      <w:bookmarkStart w:id="655" w:name="show_SubcontractorsFullOrPartial_6"/>
      <w:r w:rsidRPr="00FD216C">
        <w:rPr>
          <w:b w:val="0"/>
          <w:bCs w:val="0"/>
          <w:sz w:val="24"/>
          <w:szCs w:val="24"/>
          <w:rtl/>
        </w:rPr>
        <w:t>, קבלני משנה שלו</w:t>
      </w:r>
      <w:bookmarkEnd w:id="655"/>
      <w:r w:rsidRPr="00FD216C">
        <w:rPr>
          <w:b w:val="0"/>
          <w:bCs w:val="0"/>
          <w:sz w:val="24"/>
          <w:szCs w:val="24"/>
          <w:rtl/>
        </w:rPr>
        <w:t xml:space="preserve"> או כל מי שבא מכוחו או מטעמו, במסגרת ביצוע הסכם זה. </w:t>
      </w:r>
      <w:r w:rsidR="00006DCA" w:rsidRPr="00FD216C">
        <w:rPr>
          <w:rFonts w:hint="cs"/>
          <w:b w:val="0"/>
          <w:bCs w:val="0"/>
          <w:sz w:val="24"/>
          <w:szCs w:val="24"/>
          <w:rtl/>
        </w:rPr>
        <w:t xml:space="preserve">הספק מתחייב לדווח למזמין על כל נזק או אובדן כאמור, באופן מידי. </w:t>
      </w:r>
    </w:p>
    <w:p w14:paraId="4BF680B5" w14:textId="77777777" w:rsidR="006263A2" w:rsidRPr="00FD216C" w:rsidRDefault="00D9007B">
      <w:pPr>
        <w:pStyle w:val="2-"/>
        <w:numPr>
          <w:ilvl w:val="0"/>
          <w:numId w:val="257"/>
        </w:numPr>
        <w:spacing w:before="120" w:after="120"/>
        <w:ind w:left="1192" w:hanging="551"/>
        <w:outlineLvl w:val="9"/>
        <w:rPr>
          <w:b w:val="0"/>
          <w:bCs w:val="0"/>
          <w:sz w:val="24"/>
          <w:szCs w:val="24"/>
          <w:rtl/>
        </w:rPr>
      </w:pPr>
      <w:r w:rsidRPr="00FD216C">
        <w:rPr>
          <w:b w:val="0"/>
          <w:bCs w:val="0"/>
          <w:sz w:val="24"/>
          <w:szCs w:val="24"/>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FD216C">
        <w:rPr>
          <w:rFonts w:hint="cs"/>
          <w:b w:val="0"/>
          <w:bCs w:val="0"/>
          <w:sz w:val="24"/>
          <w:szCs w:val="24"/>
          <w:rtl/>
        </w:rPr>
        <w:t xml:space="preserve"> </w:t>
      </w:r>
      <w:r w:rsidRPr="00FD216C">
        <w:rPr>
          <w:b w:val="0"/>
          <w:bCs w:val="0"/>
          <w:sz w:val="24"/>
          <w:szCs w:val="24"/>
          <w:rtl/>
        </w:rPr>
        <w:t>. האמור לא יחול ביחס לנזק שנגרם בזדון ושהאחריות בגינו מוטלת על המזמין לפי דין.</w:t>
      </w:r>
    </w:p>
    <w:p w14:paraId="4AB48AE7" w14:textId="77777777" w:rsidR="00006DCA" w:rsidRPr="00FD216C" w:rsidRDefault="00D9007B">
      <w:pPr>
        <w:pStyle w:val="2-"/>
        <w:numPr>
          <w:ilvl w:val="0"/>
          <w:numId w:val="257"/>
        </w:numPr>
        <w:spacing w:before="120" w:after="120"/>
        <w:ind w:left="1192" w:hanging="551"/>
        <w:outlineLvl w:val="9"/>
        <w:rPr>
          <w:b w:val="0"/>
          <w:bCs w:val="0"/>
          <w:sz w:val="24"/>
          <w:szCs w:val="24"/>
          <w:rtl/>
        </w:rPr>
      </w:pPr>
      <w:r w:rsidRPr="00FD216C">
        <w:rPr>
          <w:rFonts w:hint="cs"/>
          <w:b w:val="0"/>
          <w:bCs w:val="0"/>
          <w:sz w:val="24"/>
          <w:szCs w:val="24"/>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0B419005" w14:textId="77777777" w:rsidR="006263A2" w:rsidRPr="00FD216C" w:rsidRDefault="00D9007B">
      <w:pPr>
        <w:pStyle w:val="2-"/>
        <w:numPr>
          <w:ilvl w:val="0"/>
          <w:numId w:val="257"/>
        </w:numPr>
        <w:spacing w:before="120" w:after="120"/>
        <w:ind w:left="1192" w:hanging="551"/>
        <w:outlineLvl w:val="9"/>
        <w:rPr>
          <w:b w:val="0"/>
          <w:bCs w:val="0"/>
          <w:sz w:val="24"/>
          <w:szCs w:val="24"/>
          <w:rtl/>
        </w:rPr>
      </w:pPr>
      <w:r w:rsidRPr="00FD216C">
        <w:rPr>
          <w:b w:val="0"/>
          <w:bCs w:val="0"/>
          <w:sz w:val="24"/>
          <w:szCs w:val="24"/>
          <w:rtl/>
        </w:rPr>
        <w:t>לא יהיה בסיומו של הסכם זה כדי לגרוע מאחריות הספק לגבי נזקים שעילת התביעה בגינם נובעת מהסכם זה או מ</w:t>
      </w:r>
      <w:r w:rsidRPr="00FD216C">
        <w:rPr>
          <w:rFonts w:hint="cs"/>
          <w:b w:val="0"/>
          <w:bCs w:val="0"/>
          <w:sz w:val="24"/>
          <w:szCs w:val="24"/>
          <w:rtl/>
        </w:rPr>
        <w:t>א</w:t>
      </w:r>
      <w:r w:rsidRPr="00FD216C">
        <w:rPr>
          <w:b w:val="0"/>
          <w:bCs w:val="0"/>
          <w:sz w:val="24"/>
          <w:szCs w:val="24"/>
          <w:rtl/>
        </w:rPr>
        <w:t>ספקת השירותים על פיו או קשורה אליהם.</w:t>
      </w:r>
    </w:p>
    <w:p w14:paraId="6D3EC9F5" w14:textId="77777777" w:rsidR="006263A2" w:rsidRPr="00FD216C" w:rsidRDefault="00D9007B">
      <w:pPr>
        <w:pStyle w:val="2-"/>
        <w:numPr>
          <w:ilvl w:val="0"/>
          <w:numId w:val="257"/>
        </w:numPr>
        <w:spacing w:before="120" w:after="120"/>
        <w:ind w:left="1192" w:hanging="551"/>
        <w:outlineLvl w:val="9"/>
        <w:rPr>
          <w:b w:val="0"/>
          <w:bCs w:val="0"/>
          <w:sz w:val="24"/>
          <w:szCs w:val="24"/>
          <w:rtl/>
        </w:rPr>
      </w:pPr>
      <w:r w:rsidRPr="00FD216C">
        <w:rPr>
          <w:b w:val="0"/>
          <w:bCs w:val="0"/>
          <w:sz w:val="24"/>
          <w:szCs w:val="24"/>
          <w:rtl/>
        </w:rPr>
        <w:lastRenderedPageBreak/>
        <w:t xml:space="preserve">הספק מתחייב לשפות את המזמין באופן מלא, </w:t>
      </w:r>
      <w:r w:rsidR="00CE03FD" w:rsidRPr="00FD216C">
        <w:rPr>
          <w:rFonts w:hint="cs"/>
          <w:b w:val="0"/>
          <w:bCs w:val="0"/>
          <w:sz w:val="24"/>
          <w:szCs w:val="24"/>
          <w:rtl/>
        </w:rPr>
        <w:t>במקרה</w:t>
      </w:r>
      <w:r w:rsidR="00CE03FD" w:rsidRPr="00FD216C">
        <w:rPr>
          <w:b w:val="0"/>
          <w:bCs w:val="0"/>
          <w:sz w:val="24"/>
          <w:szCs w:val="24"/>
          <w:rtl/>
        </w:rPr>
        <w:t xml:space="preserve"> </w:t>
      </w:r>
      <w:r w:rsidR="001E0CD3" w:rsidRPr="00FD216C">
        <w:rPr>
          <w:b w:val="0"/>
          <w:bCs w:val="0"/>
          <w:sz w:val="24"/>
          <w:szCs w:val="24"/>
          <w:rtl/>
        </w:rPr>
        <w:t xml:space="preserve">שיחויב המזמין </w:t>
      </w:r>
      <w:r w:rsidR="001E0CD3" w:rsidRPr="00FD216C">
        <w:rPr>
          <w:rFonts w:hint="cs"/>
          <w:b w:val="0"/>
          <w:bCs w:val="0"/>
          <w:sz w:val="24"/>
          <w:szCs w:val="24"/>
          <w:rtl/>
        </w:rPr>
        <w:t>בפסק דין חלוט של ערכאה שיפוטית מוסמכת,</w:t>
      </w:r>
      <w:r w:rsidRPr="00FD216C">
        <w:rPr>
          <w:b w:val="0"/>
          <w:bCs w:val="0"/>
          <w:sz w:val="24"/>
          <w:szCs w:val="24"/>
          <w:rtl/>
        </w:rPr>
        <w:t xml:space="preserve"> </w:t>
      </w:r>
      <w:r w:rsidR="001E0CD3" w:rsidRPr="00FD216C">
        <w:rPr>
          <w:rFonts w:hint="cs"/>
          <w:b w:val="0"/>
          <w:bCs w:val="0"/>
          <w:sz w:val="24"/>
          <w:szCs w:val="24"/>
          <w:rtl/>
        </w:rPr>
        <w:t>ו</w:t>
      </w:r>
      <w:r w:rsidRPr="00FD216C">
        <w:rPr>
          <w:b w:val="0"/>
          <w:bCs w:val="0"/>
          <w:sz w:val="24"/>
          <w:szCs w:val="24"/>
          <w:rtl/>
        </w:rPr>
        <w:t>לשלם כל סכום בגין חיוב שעל פי הסכם זה חב בו הספק,</w:t>
      </w:r>
      <w:r w:rsidR="00BF25F0" w:rsidRPr="00FD216C">
        <w:rPr>
          <w:rFonts w:hint="cs"/>
          <w:b w:val="0"/>
          <w:bCs w:val="0"/>
          <w:sz w:val="24"/>
          <w:szCs w:val="24"/>
          <w:rtl/>
        </w:rPr>
        <w:t xml:space="preserve"> </w:t>
      </w:r>
      <w:r w:rsidR="00BF25F0" w:rsidRPr="00FD216C">
        <w:rPr>
          <w:b w:val="0"/>
          <w:bCs w:val="0"/>
          <w:sz w:val="24"/>
          <w:szCs w:val="24"/>
          <w:rtl/>
        </w:rPr>
        <w:t>ובתוספת כל הוצאותיו של המזמין, לרבות הוצאות משפטיות ושכר טרחת עורך דין שיהיו לו בקשר לתביעה בגין האמור</w:t>
      </w:r>
      <w:r w:rsidR="00BF25F0" w:rsidRPr="00FD216C">
        <w:rPr>
          <w:rFonts w:hint="cs"/>
          <w:b w:val="0"/>
          <w:bCs w:val="0"/>
          <w:sz w:val="24"/>
          <w:szCs w:val="24"/>
          <w:rtl/>
        </w:rPr>
        <w:t xml:space="preserve">, </w:t>
      </w:r>
      <w:r w:rsidR="00BF25F0" w:rsidRPr="00FD216C">
        <w:rPr>
          <w:b w:val="0"/>
          <w:bCs w:val="0"/>
          <w:sz w:val="24"/>
          <w:szCs w:val="24"/>
          <w:rtl/>
        </w:rPr>
        <w:t>וכן בתוספת הפרשי הצמדה וריבית על פי דין.</w:t>
      </w:r>
      <w:r w:rsidR="00BF25F0" w:rsidRPr="00FD216C">
        <w:rPr>
          <w:rFonts w:hint="cs"/>
          <w:b w:val="0"/>
          <w:bCs w:val="0"/>
          <w:sz w:val="24"/>
          <w:szCs w:val="24"/>
          <w:rtl/>
        </w:rPr>
        <w:t xml:space="preserve"> חובת השיפוי כאמור תחול</w:t>
      </w:r>
      <w:r w:rsidRPr="00FD216C">
        <w:rPr>
          <w:b w:val="0"/>
          <w:bCs w:val="0"/>
          <w:sz w:val="24"/>
          <w:szCs w:val="24"/>
          <w:rtl/>
        </w:rPr>
        <w:t xml:space="preserve"> בין אם ה</w:t>
      </w:r>
      <w:r w:rsidR="00BF25F0" w:rsidRPr="00FD216C">
        <w:rPr>
          <w:rFonts w:hint="cs"/>
          <w:b w:val="0"/>
          <w:bCs w:val="0"/>
          <w:sz w:val="24"/>
          <w:szCs w:val="24"/>
          <w:rtl/>
        </w:rPr>
        <w:t>שיפוי</w:t>
      </w:r>
      <w:r w:rsidRPr="00FD216C">
        <w:rPr>
          <w:b w:val="0"/>
          <w:bCs w:val="0"/>
          <w:sz w:val="24"/>
          <w:szCs w:val="24"/>
          <w:rtl/>
        </w:rPr>
        <w:t xml:space="preserve"> נובע מתביעתו של עובד של הספק או מי מטעמו של הספק</w:t>
      </w:r>
      <w:bookmarkStart w:id="656" w:name="show_SubcontractorsFullOrPartial_7"/>
      <w:r w:rsidRPr="00FD216C">
        <w:rPr>
          <w:b w:val="0"/>
          <w:bCs w:val="0"/>
          <w:sz w:val="24"/>
          <w:szCs w:val="24"/>
          <w:rtl/>
        </w:rPr>
        <w:t xml:space="preserve"> (לרבות קבלני משנה)</w:t>
      </w:r>
      <w:bookmarkEnd w:id="656"/>
      <w:r w:rsidRPr="00FD216C">
        <w:rPr>
          <w:b w:val="0"/>
          <w:bCs w:val="0"/>
          <w:sz w:val="24"/>
          <w:szCs w:val="24"/>
          <w:rtl/>
        </w:rPr>
        <w:t xml:space="preserve"> או עובד של המזמין או צד שלישי או של מבטח או מכל מקור אחר. </w:t>
      </w:r>
      <w:r w:rsidR="00BF25F0" w:rsidRPr="00FD216C">
        <w:rPr>
          <w:b w:val="0"/>
          <w:bCs w:val="0"/>
          <w:sz w:val="24"/>
          <w:szCs w:val="24"/>
          <w:rtl/>
        </w:rPr>
        <w:t>הסכומים כאמור ישולמו למזמין מיד עם הגשת דרישתו בכתב ובה פירוט ההוצאות שנגרמו לו כאמור</w:t>
      </w:r>
      <w:r w:rsidR="00BF25F0" w:rsidRPr="00FD216C">
        <w:rPr>
          <w:rFonts w:hint="cs"/>
          <w:b w:val="0"/>
          <w:bCs w:val="0"/>
          <w:sz w:val="24"/>
          <w:szCs w:val="24"/>
          <w:rtl/>
        </w:rPr>
        <w:t>.</w:t>
      </w:r>
    </w:p>
    <w:p w14:paraId="1CD6BA69" w14:textId="77777777" w:rsidR="004868CA" w:rsidRPr="003B21EA" w:rsidRDefault="00D9007B">
      <w:pPr>
        <w:pStyle w:val="2-"/>
        <w:numPr>
          <w:ilvl w:val="0"/>
          <w:numId w:val="257"/>
        </w:numPr>
        <w:spacing w:before="120" w:after="120"/>
        <w:ind w:left="1191" w:hanging="74"/>
        <w:outlineLvl w:val="3"/>
        <w:rPr>
          <w:rtl/>
        </w:rPr>
      </w:pPr>
      <w:r w:rsidRPr="004868CA">
        <w:rPr>
          <w:rtl/>
        </w:rPr>
        <w:t>טענות צד שלישי</w:t>
      </w:r>
    </w:p>
    <w:p w14:paraId="74BA121A" w14:textId="77777777" w:rsidR="004868CA" w:rsidRDefault="00D9007B">
      <w:pPr>
        <w:pStyle w:val="3-"/>
        <w:numPr>
          <w:ilvl w:val="0"/>
          <w:numId w:val="258"/>
        </w:numPr>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215565FC" w14:textId="77777777" w:rsidR="004868CA" w:rsidRDefault="00D9007B">
      <w:pPr>
        <w:pStyle w:val="3-"/>
        <w:numPr>
          <w:ilvl w:val="0"/>
          <w:numId w:val="258"/>
        </w:numPr>
        <w:rPr>
          <w:rtl/>
        </w:rPr>
      </w:pPr>
      <w:r>
        <w:rPr>
          <w:rtl/>
        </w:rPr>
        <w:t xml:space="preserve">הצדדים יעדכנו אחד את השני בדבר הטענה ועילתה,בהקדם האפשרי על מנת לאפשר לכל צד להתגונן כלפי הטענה. </w:t>
      </w:r>
    </w:p>
    <w:p w14:paraId="643635CF" w14:textId="77777777" w:rsidR="004868CA" w:rsidRDefault="00D9007B">
      <w:pPr>
        <w:pStyle w:val="3-"/>
        <w:numPr>
          <w:ilvl w:val="0"/>
          <w:numId w:val="258"/>
        </w:numPr>
      </w:pPr>
      <w:r>
        <w:rPr>
          <w:rtl/>
        </w:rPr>
        <w:t>במקרה בו הוגשה תביעה בטענה כאמור, רשאי המזמין לדרוש מהספק להיכנס בנעלי המזמין לצורך ניהול ההליך.</w:t>
      </w:r>
    </w:p>
    <w:p w14:paraId="0EBB280F" w14:textId="77777777" w:rsidR="00573EAF" w:rsidRPr="00973BC2" w:rsidRDefault="00D9007B">
      <w:pPr>
        <w:pStyle w:val="1-0"/>
        <w:numPr>
          <w:ilvl w:val="0"/>
          <w:numId w:val="69"/>
        </w:numPr>
        <w:spacing w:before="120" w:line="360" w:lineRule="auto"/>
        <w:ind w:left="363" w:hanging="357"/>
        <w:outlineLvl w:val="2"/>
        <w:rPr>
          <w:sz w:val="32"/>
          <w:szCs w:val="32"/>
          <w:rtl/>
        </w:rPr>
      </w:pPr>
      <w:bookmarkStart w:id="657" w:name="_Toc215062950"/>
      <w:r w:rsidRPr="00973BC2">
        <w:rPr>
          <w:rFonts w:hint="cs"/>
          <w:sz w:val="32"/>
          <w:szCs w:val="32"/>
          <w:rtl/>
        </w:rPr>
        <w:t>ביטוח</w:t>
      </w:r>
      <w:bookmarkEnd w:id="657"/>
    </w:p>
    <w:p w14:paraId="3CFC8378" w14:textId="77777777" w:rsidR="00573EAF" w:rsidRPr="00FD216C" w:rsidRDefault="00D9007B">
      <w:pPr>
        <w:pStyle w:val="2-"/>
        <w:numPr>
          <w:ilvl w:val="0"/>
          <w:numId w:val="259"/>
        </w:numPr>
        <w:spacing w:before="120" w:after="120"/>
        <w:outlineLvl w:val="9"/>
        <w:rPr>
          <w:b w:val="0"/>
          <w:bCs w:val="0"/>
          <w:sz w:val="24"/>
          <w:szCs w:val="24"/>
          <w:rtl/>
        </w:rPr>
      </w:pPr>
      <w:r w:rsidRPr="00FD216C">
        <w:rPr>
          <w:b w:val="0"/>
          <w:bCs w:val="0"/>
          <w:sz w:val="24"/>
          <w:szCs w:val="24"/>
          <w:rtl/>
        </w:rPr>
        <w:t>ה</w:t>
      </w:r>
      <w:r w:rsidRPr="00FD216C">
        <w:rPr>
          <w:rFonts w:hint="cs"/>
          <w:b w:val="0"/>
          <w:bCs w:val="0"/>
          <w:sz w:val="24"/>
          <w:szCs w:val="24"/>
          <w:rtl/>
        </w:rPr>
        <w:t>ספק</w:t>
      </w:r>
      <w:r w:rsidRPr="00FD216C">
        <w:rPr>
          <w:b w:val="0"/>
          <w:bCs w:val="0"/>
          <w:sz w:val="24"/>
          <w:szCs w:val="24"/>
          <w:rtl/>
        </w:rPr>
        <w:t xml:space="preserve"> מתחייב, ולקיים את כל הביטוחים המפורטים </w:t>
      </w:r>
      <w:r w:rsidRPr="00FD216C">
        <w:rPr>
          <w:rFonts w:hint="cs"/>
          <w:b w:val="0"/>
          <w:bCs w:val="0"/>
          <w:sz w:val="24"/>
          <w:szCs w:val="24"/>
          <w:rtl/>
        </w:rPr>
        <w:t>ב</w:t>
      </w:r>
      <w:r w:rsidRPr="00FD216C">
        <w:rPr>
          <w:b w:val="0"/>
          <w:bCs w:val="0"/>
          <w:sz w:val="24"/>
          <w:szCs w:val="24"/>
          <w:rtl/>
        </w:rPr>
        <w:t xml:space="preserve">נספח </w:t>
      </w:r>
      <w:r w:rsidRPr="00FD216C">
        <w:rPr>
          <w:rFonts w:hint="cs"/>
          <w:b w:val="0"/>
          <w:bCs w:val="0"/>
          <w:sz w:val="24"/>
          <w:szCs w:val="24"/>
          <w:rtl/>
        </w:rPr>
        <w:t>ד'</w:t>
      </w:r>
      <w:r w:rsidRPr="00FD216C">
        <w:rPr>
          <w:b w:val="0"/>
          <w:bCs w:val="0"/>
          <w:sz w:val="24"/>
          <w:szCs w:val="24"/>
          <w:rtl/>
        </w:rPr>
        <w:t xml:space="preserve"> על כל תנאיו, </w:t>
      </w:r>
      <w:r w:rsidRPr="00FD216C">
        <w:rPr>
          <w:rFonts w:hint="cs"/>
          <w:b w:val="0"/>
          <w:bCs w:val="0"/>
          <w:sz w:val="24"/>
          <w:szCs w:val="24"/>
          <w:rtl/>
        </w:rPr>
        <w:t>במהלך כל תקופת ההתקשרות</w:t>
      </w:r>
      <w:r w:rsidRPr="00FD216C">
        <w:rPr>
          <w:b w:val="0"/>
          <w:bCs w:val="0"/>
          <w:sz w:val="24"/>
          <w:szCs w:val="24"/>
          <w:rtl/>
        </w:rPr>
        <w:t>.</w:t>
      </w:r>
      <w:r w:rsidRPr="00FD216C">
        <w:rPr>
          <w:rFonts w:hint="cs"/>
          <w:b w:val="0"/>
          <w:bCs w:val="0"/>
          <w:sz w:val="24"/>
          <w:szCs w:val="24"/>
          <w:rtl/>
        </w:rPr>
        <w:t xml:space="preserve"> </w:t>
      </w:r>
    </w:p>
    <w:p w14:paraId="3E4C5907" w14:textId="77777777" w:rsidR="00573EAF" w:rsidRPr="00FD216C" w:rsidRDefault="00D9007B">
      <w:pPr>
        <w:pStyle w:val="2-"/>
        <w:numPr>
          <w:ilvl w:val="0"/>
          <w:numId w:val="259"/>
        </w:numPr>
        <w:spacing w:before="120" w:after="120"/>
        <w:outlineLvl w:val="9"/>
        <w:rPr>
          <w:b w:val="0"/>
          <w:bCs w:val="0"/>
          <w:sz w:val="24"/>
          <w:szCs w:val="24"/>
          <w:rtl/>
        </w:rPr>
      </w:pPr>
      <w:r w:rsidRPr="00FD216C">
        <w:rPr>
          <w:rFonts w:hint="cs"/>
          <w:b w:val="0"/>
          <w:bCs w:val="0"/>
          <w:sz w:val="24"/>
          <w:szCs w:val="24"/>
          <w:rtl/>
        </w:rPr>
        <w:t>בנוסף ל</w:t>
      </w:r>
      <w:r w:rsidRPr="00FD216C">
        <w:rPr>
          <w:b w:val="0"/>
          <w:bCs w:val="0"/>
          <w:sz w:val="24"/>
          <w:szCs w:val="24"/>
          <w:rtl/>
        </w:rPr>
        <w:t>ביטוח</w:t>
      </w:r>
      <w:r w:rsidRPr="00FD216C">
        <w:rPr>
          <w:rFonts w:hint="cs"/>
          <w:b w:val="0"/>
          <w:bCs w:val="0"/>
          <w:sz w:val="24"/>
          <w:szCs w:val="24"/>
          <w:rtl/>
        </w:rPr>
        <w:t>ים</w:t>
      </w:r>
      <w:r w:rsidRPr="00FD216C">
        <w:rPr>
          <w:b w:val="0"/>
          <w:bCs w:val="0"/>
          <w:sz w:val="24"/>
          <w:szCs w:val="24"/>
          <w:rtl/>
        </w:rPr>
        <w:t xml:space="preserve"> הנדרש</w:t>
      </w:r>
      <w:r w:rsidRPr="00FD216C">
        <w:rPr>
          <w:rFonts w:hint="cs"/>
          <w:b w:val="0"/>
          <w:bCs w:val="0"/>
          <w:sz w:val="24"/>
          <w:szCs w:val="24"/>
          <w:rtl/>
        </w:rPr>
        <w:t>ים והמפורטים במכרז,</w:t>
      </w:r>
      <w:r w:rsidRPr="00FD216C">
        <w:rPr>
          <w:b w:val="0"/>
          <w:bCs w:val="0"/>
          <w:sz w:val="24"/>
          <w:szCs w:val="24"/>
          <w:rtl/>
        </w:rPr>
        <w:t xml:space="preserve"> </w:t>
      </w:r>
      <w:r w:rsidRPr="00FD216C">
        <w:rPr>
          <w:rFonts w:hint="cs"/>
          <w:b w:val="0"/>
          <w:bCs w:val="0"/>
          <w:sz w:val="24"/>
          <w:szCs w:val="24"/>
          <w:rtl/>
        </w:rPr>
        <w:t>על הספק</w:t>
      </w:r>
      <w:r w:rsidRPr="00FD216C">
        <w:rPr>
          <w:b w:val="0"/>
          <w:bCs w:val="0"/>
          <w:sz w:val="24"/>
          <w:szCs w:val="24"/>
          <w:rtl/>
        </w:rPr>
        <w:t xml:space="preserve"> לבחון את חשיפתו</w:t>
      </w:r>
      <w:r w:rsidRPr="00FD216C">
        <w:rPr>
          <w:rFonts w:hint="cs"/>
          <w:b w:val="0"/>
          <w:bCs w:val="0"/>
          <w:sz w:val="24"/>
          <w:szCs w:val="24"/>
          <w:rtl/>
        </w:rPr>
        <w:t xml:space="preserve"> לאור הוראות המכרז וההסכם</w:t>
      </w:r>
      <w:r w:rsidRPr="00FD216C">
        <w:rPr>
          <w:b w:val="0"/>
          <w:bCs w:val="0"/>
          <w:sz w:val="24"/>
          <w:szCs w:val="24"/>
          <w:rtl/>
        </w:rPr>
        <w:t xml:space="preserve"> ולקבוע את הביטוחים הנחוצים</w:t>
      </w:r>
      <w:r w:rsidRPr="00FD216C">
        <w:rPr>
          <w:rFonts w:hint="cs"/>
          <w:b w:val="0"/>
          <w:bCs w:val="0"/>
          <w:sz w:val="24"/>
          <w:szCs w:val="24"/>
          <w:rtl/>
        </w:rPr>
        <w:t xml:space="preserve"> לו,</w:t>
      </w:r>
      <w:r w:rsidRPr="00FD216C">
        <w:rPr>
          <w:b w:val="0"/>
          <w:bCs w:val="0"/>
          <w:sz w:val="24"/>
          <w:szCs w:val="24"/>
          <w:rtl/>
        </w:rPr>
        <w:t xml:space="preserve"> בהתאם ל</w:t>
      </w:r>
      <w:r w:rsidRPr="00FD216C">
        <w:rPr>
          <w:rFonts w:hint="cs"/>
          <w:b w:val="0"/>
          <w:bCs w:val="0"/>
          <w:sz w:val="24"/>
          <w:szCs w:val="24"/>
          <w:rtl/>
        </w:rPr>
        <w:t>ניהול סיכונים של הספק</w:t>
      </w:r>
      <w:r w:rsidRPr="00FD216C">
        <w:rPr>
          <w:b w:val="0"/>
          <w:bCs w:val="0"/>
          <w:sz w:val="24"/>
          <w:szCs w:val="24"/>
          <w:rtl/>
        </w:rPr>
        <w:t>.</w:t>
      </w:r>
    </w:p>
    <w:p w14:paraId="1200317F" w14:textId="77777777" w:rsidR="00573EAF" w:rsidRPr="00FD216C" w:rsidRDefault="00D9007B">
      <w:pPr>
        <w:pStyle w:val="2-"/>
        <w:numPr>
          <w:ilvl w:val="0"/>
          <w:numId w:val="259"/>
        </w:numPr>
        <w:spacing w:before="120" w:after="120"/>
        <w:outlineLvl w:val="9"/>
        <w:rPr>
          <w:b w:val="0"/>
          <w:bCs w:val="0"/>
          <w:sz w:val="24"/>
          <w:szCs w:val="24"/>
          <w:rtl/>
        </w:rPr>
      </w:pPr>
      <w:r w:rsidRPr="00FD216C">
        <w:rPr>
          <w:b w:val="0"/>
          <w:bCs w:val="0"/>
          <w:sz w:val="24"/>
          <w:szCs w:val="24"/>
          <w:rtl/>
        </w:rPr>
        <w:t>אין בכל האמור בסעיפי הביטוח כדי לפטור את ה</w:t>
      </w:r>
      <w:r w:rsidRPr="00FD216C">
        <w:rPr>
          <w:rFonts w:hint="cs"/>
          <w:b w:val="0"/>
          <w:bCs w:val="0"/>
          <w:sz w:val="24"/>
          <w:szCs w:val="24"/>
          <w:rtl/>
        </w:rPr>
        <w:t>ספק</w:t>
      </w:r>
      <w:r w:rsidRPr="00FD216C">
        <w:rPr>
          <w:b w:val="0"/>
          <w:bCs w:val="0"/>
          <w:sz w:val="24"/>
          <w:szCs w:val="24"/>
          <w:rtl/>
        </w:rPr>
        <w:t xml:space="preserve">, מכל חובה החלה עליו על פי </w:t>
      </w:r>
      <w:r w:rsidRPr="00FD216C">
        <w:rPr>
          <w:rFonts w:hint="cs"/>
          <w:b w:val="0"/>
          <w:bCs w:val="0"/>
          <w:sz w:val="24"/>
          <w:szCs w:val="24"/>
          <w:rtl/>
        </w:rPr>
        <w:t xml:space="preserve">ההתקשרות ועל פי כל </w:t>
      </w:r>
      <w:r w:rsidRPr="00FD216C">
        <w:rPr>
          <w:b w:val="0"/>
          <w:bCs w:val="0"/>
          <w:sz w:val="24"/>
          <w:szCs w:val="24"/>
          <w:rtl/>
        </w:rPr>
        <w:t>דין</w:t>
      </w:r>
      <w:r w:rsidRPr="00FD216C">
        <w:rPr>
          <w:rFonts w:hint="cs"/>
          <w:b w:val="0"/>
          <w:bCs w:val="0"/>
          <w:sz w:val="24"/>
          <w:szCs w:val="24"/>
          <w:rtl/>
        </w:rPr>
        <w:t>.</w:t>
      </w:r>
    </w:p>
    <w:p w14:paraId="2C778159" w14:textId="77777777" w:rsidR="004F657C" w:rsidRPr="00973BC2" w:rsidRDefault="00D9007B">
      <w:pPr>
        <w:pStyle w:val="1-0"/>
        <w:numPr>
          <w:ilvl w:val="0"/>
          <w:numId w:val="69"/>
        </w:numPr>
        <w:spacing w:before="120" w:line="360" w:lineRule="auto"/>
        <w:ind w:left="363" w:hanging="357"/>
        <w:outlineLvl w:val="2"/>
        <w:rPr>
          <w:sz w:val="32"/>
          <w:szCs w:val="32"/>
          <w:rtl/>
        </w:rPr>
      </w:pPr>
      <w:bookmarkStart w:id="658" w:name="_Toc44931971"/>
      <w:bookmarkStart w:id="659" w:name="_Toc44932058"/>
      <w:bookmarkStart w:id="660" w:name="_Toc173823749"/>
      <w:bookmarkStart w:id="661" w:name="_Toc173825558"/>
      <w:bookmarkStart w:id="662" w:name="_Toc215062951"/>
      <w:r w:rsidRPr="00973BC2">
        <w:rPr>
          <w:sz w:val="32"/>
          <w:szCs w:val="32"/>
          <w:rtl/>
        </w:rPr>
        <w:t xml:space="preserve">המחאת זכויות או חובות על פי </w:t>
      </w:r>
      <w:r w:rsidRPr="00973BC2">
        <w:rPr>
          <w:rFonts w:hint="cs"/>
          <w:sz w:val="32"/>
          <w:szCs w:val="32"/>
          <w:rtl/>
        </w:rPr>
        <w:t>ה</w:t>
      </w:r>
      <w:r w:rsidRPr="00973BC2">
        <w:rPr>
          <w:sz w:val="32"/>
          <w:szCs w:val="32"/>
          <w:rtl/>
        </w:rPr>
        <w:t>הסכם</w:t>
      </w:r>
      <w:bookmarkEnd w:id="658"/>
      <w:bookmarkEnd w:id="659"/>
      <w:bookmarkEnd w:id="660"/>
      <w:bookmarkEnd w:id="661"/>
      <w:bookmarkEnd w:id="662"/>
    </w:p>
    <w:p w14:paraId="7FA9ED3F" w14:textId="77777777" w:rsidR="004F657C" w:rsidRPr="00FD216C" w:rsidRDefault="00D9007B">
      <w:pPr>
        <w:pStyle w:val="2-"/>
        <w:numPr>
          <w:ilvl w:val="0"/>
          <w:numId w:val="260"/>
        </w:numPr>
        <w:ind w:left="1050"/>
        <w:outlineLvl w:val="9"/>
        <w:rPr>
          <w:b w:val="0"/>
          <w:bCs w:val="0"/>
          <w:sz w:val="24"/>
          <w:szCs w:val="24"/>
          <w:rtl/>
        </w:rPr>
      </w:pPr>
      <w:r w:rsidRPr="00FD216C">
        <w:rPr>
          <w:b w:val="0"/>
          <w:bCs w:val="0"/>
          <w:sz w:val="24"/>
          <w:szCs w:val="24"/>
          <w:rtl/>
        </w:rPr>
        <w:t>חל איסור מוחלט על הספק להמחות או להסב כל זכות או חובה על פי הסכם זה או את ביצוע ה</w:t>
      </w:r>
      <w:r w:rsidRPr="00FD216C">
        <w:rPr>
          <w:rFonts w:hint="cs"/>
          <w:b w:val="0"/>
          <w:bCs w:val="0"/>
          <w:sz w:val="24"/>
          <w:szCs w:val="24"/>
          <w:rtl/>
        </w:rPr>
        <w:t>הסכם</w:t>
      </w:r>
      <w:r w:rsidRPr="00FD216C">
        <w:rPr>
          <w:b w:val="0"/>
          <w:bCs w:val="0"/>
          <w:sz w:val="24"/>
          <w:szCs w:val="24"/>
          <w:rtl/>
        </w:rPr>
        <w:t>, ללא אישור מראש ובכתב של המזמין</w:t>
      </w:r>
      <w:r w:rsidRPr="00FD216C">
        <w:rPr>
          <w:rFonts w:hint="cs"/>
          <w:b w:val="0"/>
          <w:bCs w:val="0"/>
          <w:sz w:val="24"/>
          <w:szCs w:val="24"/>
          <w:rtl/>
        </w:rPr>
        <w:t>, בהתאם לשיקול דעתו הבלעדי</w:t>
      </w:r>
      <w:r w:rsidRPr="00FD216C">
        <w:rPr>
          <w:b w:val="0"/>
          <w:bCs w:val="0"/>
          <w:sz w:val="24"/>
          <w:szCs w:val="24"/>
          <w:rtl/>
        </w:rPr>
        <w:t xml:space="preserve">. </w:t>
      </w:r>
      <w:r w:rsidRPr="00FD216C">
        <w:rPr>
          <w:rFonts w:hint="cs"/>
          <w:b w:val="0"/>
          <w:bCs w:val="0"/>
          <w:sz w:val="24"/>
          <w:szCs w:val="24"/>
          <w:rtl/>
        </w:rPr>
        <w:t>מבלי לגרוע מהאמור, המחאת זכויות או חובות לפי הסכם זה תיעשה בכפוף לחתימה על הסכם "גב אל גב" בין הממחה לנמחה. ההסכם האמור יועבר לידי המזמין כתנאי לכניסתה לתוקף של המחאת הזכויות או החובות.</w:t>
      </w:r>
    </w:p>
    <w:p w14:paraId="34FF99C0" w14:textId="77777777" w:rsidR="004B2835" w:rsidRPr="00FD216C" w:rsidRDefault="00D9007B">
      <w:pPr>
        <w:pStyle w:val="2-"/>
        <w:pageBreakBefore/>
        <w:numPr>
          <w:ilvl w:val="0"/>
          <w:numId w:val="260"/>
        </w:numPr>
        <w:ind w:left="1050"/>
        <w:outlineLvl w:val="9"/>
        <w:rPr>
          <w:b w:val="0"/>
          <w:bCs w:val="0"/>
          <w:sz w:val="24"/>
          <w:szCs w:val="24"/>
          <w:rtl/>
        </w:rPr>
      </w:pPr>
      <w:r w:rsidRPr="00FD216C">
        <w:rPr>
          <w:b w:val="0"/>
          <w:bCs w:val="0"/>
          <w:sz w:val="24"/>
          <w:szCs w:val="24"/>
          <w:rtl/>
        </w:rPr>
        <w:lastRenderedPageBreak/>
        <w:t>מוצהר ומוסכם בזה כי ל</w:t>
      </w:r>
      <w:r w:rsidRPr="00FD216C">
        <w:rPr>
          <w:rFonts w:hint="cs"/>
          <w:b w:val="0"/>
          <w:bCs w:val="0"/>
          <w:sz w:val="24"/>
          <w:szCs w:val="24"/>
          <w:rtl/>
        </w:rPr>
        <w:t>מזמין</w:t>
      </w:r>
      <w:r w:rsidRPr="00FD216C">
        <w:rPr>
          <w:b w:val="0"/>
          <w:bCs w:val="0"/>
          <w:sz w:val="24"/>
          <w:szCs w:val="24"/>
          <w:rtl/>
        </w:rPr>
        <w:t xml:space="preserve"> הזכות להמחות או להסב כל זכות או חובה על פי הסכם זה ללא צורך בקבלת אישור כלשהו מהספק או מצד ג' כלשהו.</w:t>
      </w:r>
    </w:p>
    <w:p w14:paraId="4CBA2AFF" w14:textId="77777777" w:rsidR="00986796" w:rsidRPr="00973BC2" w:rsidRDefault="00D9007B">
      <w:pPr>
        <w:pStyle w:val="1-0"/>
        <w:numPr>
          <w:ilvl w:val="0"/>
          <w:numId w:val="69"/>
        </w:numPr>
        <w:spacing w:before="120" w:line="360" w:lineRule="auto"/>
        <w:ind w:left="363" w:hanging="357"/>
        <w:outlineLvl w:val="2"/>
        <w:rPr>
          <w:sz w:val="32"/>
          <w:szCs w:val="32"/>
          <w:rtl/>
        </w:rPr>
      </w:pPr>
      <w:bookmarkStart w:id="663" w:name="_Toc44931972"/>
      <w:bookmarkStart w:id="664" w:name="_Toc44932059"/>
      <w:bookmarkStart w:id="665" w:name="_Toc173823750"/>
      <w:bookmarkStart w:id="666" w:name="_Toc173825559"/>
      <w:bookmarkStart w:id="667" w:name="_Toc215062952"/>
      <w:r w:rsidRPr="00973BC2">
        <w:rPr>
          <w:sz w:val="32"/>
          <w:szCs w:val="32"/>
          <w:rtl/>
        </w:rPr>
        <w:t>הפסקת ההתקשרות</w:t>
      </w:r>
      <w:bookmarkEnd w:id="663"/>
      <w:bookmarkEnd w:id="664"/>
      <w:bookmarkEnd w:id="665"/>
      <w:bookmarkEnd w:id="666"/>
      <w:bookmarkEnd w:id="667"/>
    </w:p>
    <w:p w14:paraId="1D106715" w14:textId="77777777" w:rsidR="004B2835" w:rsidRPr="00FD216C" w:rsidRDefault="00D9007B">
      <w:pPr>
        <w:pStyle w:val="2-"/>
        <w:numPr>
          <w:ilvl w:val="0"/>
          <w:numId w:val="261"/>
        </w:numPr>
        <w:spacing w:before="120" w:after="120"/>
        <w:ind w:left="1192" w:hanging="430"/>
        <w:outlineLvl w:val="9"/>
        <w:rPr>
          <w:b w:val="0"/>
          <w:bCs w:val="0"/>
          <w:sz w:val="24"/>
          <w:szCs w:val="24"/>
          <w:rtl/>
        </w:rPr>
      </w:pPr>
      <w:r w:rsidRPr="00FD216C">
        <w:rPr>
          <w:b w:val="0"/>
          <w:bCs w:val="0"/>
          <w:sz w:val="24"/>
          <w:szCs w:val="24"/>
          <w:rtl/>
        </w:rPr>
        <w:t xml:space="preserve">המזמין יהיה רשאי להודיע לספק בהודעה מוקדמת של </w:t>
      </w:r>
      <w:bookmarkStart w:id="668" w:name="show_IsNotHRNorHRCatering"/>
      <w:r w:rsidR="002167B5" w:rsidRPr="00FD216C">
        <w:rPr>
          <w:rFonts w:hint="cs"/>
          <w:b w:val="0"/>
          <w:bCs w:val="0"/>
          <w:sz w:val="24"/>
          <w:szCs w:val="24"/>
          <w:rtl/>
        </w:rPr>
        <w:t>9</w:t>
      </w:r>
      <w:r w:rsidR="002167B5" w:rsidRPr="00FD216C">
        <w:rPr>
          <w:b w:val="0"/>
          <w:bCs w:val="0"/>
          <w:sz w:val="24"/>
          <w:szCs w:val="24"/>
          <w:rtl/>
        </w:rPr>
        <w:t xml:space="preserve">0 </w:t>
      </w:r>
      <w:bookmarkEnd w:id="668"/>
      <w:r w:rsidRPr="00FD216C">
        <w:rPr>
          <w:b w:val="0"/>
          <w:bCs w:val="0"/>
          <w:sz w:val="24"/>
          <w:szCs w:val="24"/>
          <w:rtl/>
        </w:rPr>
        <w:t xml:space="preserve">יום על </w:t>
      </w:r>
      <w:r w:rsidRPr="00FD216C">
        <w:rPr>
          <w:rFonts w:hint="cs"/>
          <w:b w:val="0"/>
          <w:bCs w:val="0"/>
          <w:sz w:val="24"/>
          <w:szCs w:val="24"/>
          <w:rtl/>
        </w:rPr>
        <w:t>הפ</w:t>
      </w:r>
      <w:r w:rsidR="0000027C" w:rsidRPr="00FD216C">
        <w:rPr>
          <w:rFonts w:hint="cs"/>
          <w:b w:val="0"/>
          <w:bCs w:val="0"/>
          <w:sz w:val="24"/>
          <w:szCs w:val="24"/>
          <w:rtl/>
        </w:rPr>
        <w:t>ס</w:t>
      </w:r>
      <w:r w:rsidRPr="00FD216C">
        <w:rPr>
          <w:rFonts w:hint="cs"/>
          <w:b w:val="0"/>
          <w:bCs w:val="0"/>
          <w:sz w:val="24"/>
          <w:szCs w:val="24"/>
          <w:rtl/>
        </w:rPr>
        <w:t>קת ההתקשרות</w:t>
      </w:r>
      <w:r w:rsidRPr="00FD216C">
        <w:rPr>
          <w:b w:val="0"/>
          <w:bCs w:val="0"/>
          <w:sz w:val="24"/>
          <w:szCs w:val="24"/>
          <w:rtl/>
        </w:rPr>
        <w:t xml:space="preserve"> מכל סיבה</w:t>
      </w:r>
      <w:r w:rsidR="00CE4838" w:rsidRPr="00FD216C">
        <w:rPr>
          <w:rFonts w:hint="cs"/>
          <w:b w:val="0"/>
          <w:bCs w:val="0"/>
          <w:sz w:val="24"/>
          <w:szCs w:val="24"/>
          <w:rtl/>
        </w:rPr>
        <w:t>, בהתאם לשיקול דעתו הבלעדי של המזמין.</w:t>
      </w:r>
    </w:p>
    <w:p w14:paraId="194F606E" w14:textId="77777777" w:rsidR="00675AA8" w:rsidRPr="00FD216C" w:rsidRDefault="00D9007B">
      <w:pPr>
        <w:pStyle w:val="2-"/>
        <w:numPr>
          <w:ilvl w:val="0"/>
          <w:numId w:val="261"/>
        </w:numPr>
        <w:spacing w:before="120" w:after="120"/>
        <w:ind w:left="1192" w:hanging="430"/>
        <w:outlineLvl w:val="9"/>
        <w:rPr>
          <w:b w:val="0"/>
          <w:bCs w:val="0"/>
          <w:sz w:val="24"/>
          <w:szCs w:val="24"/>
          <w:rtl/>
        </w:rPr>
      </w:pPr>
      <w:r w:rsidRPr="00FD216C">
        <w:rPr>
          <w:rFonts w:hint="cs"/>
          <w:b w:val="0"/>
          <w:bCs w:val="0"/>
          <w:sz w:val="24"/>
          <w:szCs w:val="24"/>
          <w:rtl/>
        </w:rPr>
        <w:t xml:space="preserve">תוקפה של ההתקשרות מותנה בקיומו של תקציב מאושר של המזמין. </w:t>
      </w:r>
      <w:r w:rsidR="00CE03FD" w:rsidRPr="00FD216C">
        <w:rPr>
          <w:rFonts w:hint="cs"/>
          <w:b w:val="0"/>
          <w:bCs w:val="0"/>
          <w:sz w:val="24"/>
          <w:szCs w:val="24"/>
          <w:rtl/>
        </w:rPr>
        <w:t xml:space="preserve">במקרה </w:t>
      </w:r>
      <w:r w:rsidRPr="00FD216C">
        <w:rPr>
          <w:rFonts w:hint="cs"/>
          <w:b w:val="0"/>
          <w:bCs w:val="0"/>
          <w:sz w:val="24"/>
          <w:szCs w:val="24"/>
          <w:rtl/>
        </w:rPr>
        <w:t xml:space="preserve">שבמהלך תקופת ההתקשרות לא יהיה תקציב מאושר כאמור תופסק ההתקשרות לאלתר. </w:t>
      </w:r>
    </w:p>
    <w:p w14:paraId="15332099" w14:textId="77777777" w:rsidR="004B2835" w:rsidRPr="00BC4C07" w:rsidRDefault="00D9007B">
      <w:pPr>
        <w:pStyle w:val="2-"/>
        <w:numPr>
          <w:ilvl w:val="0"/>
          <w:numId w:val="261"/>
        </w:numPr>
        <w:spacing w:before="120" w:after="120"/>
        <w:ind w:left="1192" w:hanging="430"/>
        <w:outlineLvl w:val="9"/>
        <w:rPr>
          <w:b w:val="0"/>
          <w:bCs w:val="0"/>
          <w:sz w:val="24"/>
          <w:szCs w:val="24"/>
          <w:rtl/>
        </w:rPr>
      </w:pPr>
      <w:r w:rsidRPr="00BC4C07">
        <w:rPr>
          <w:b w:val="0"/>
          <w:bCs w:val="0"/>
          <w:sz w:val="24"/>
          <w:szCs w:val="24"/>
          <w:rtl/>
        </w:rPr>
        <w:t>מבלי לפגוע בכלליות האמור</w:t>
      </w:r>
      <w:r w:rsidRPr="00BC4C07">
        <w:rPr>
          <w:rFonts w:hint="cs"/>
          <w:b w:val="0"/>
          <w:bCs w:val="0"/>
          <w:sz w:val="24"/>
          <w:szCs w:val="24"/>
          <w:rtl/>
        </w:rPr>
        <w:t xml:space="preserve"> בכל מקום בהסכם</w:t>
      </w:r>
      <w:r w:rsidRPr="00BC4C07">
        <w:rPr>
          <w:b w:val="0"/>
          <w:bCs w:val="0"/>
          <w:sz w:val="24"/>
          <w:szCs w:val="24"/>
          <w:rtl/>
        </w:rPr>
        <w:t>, המזמין רשאי ל</w:t>
      </w:r>
      <w:r w:rsidRPr="00BC4C07">
        <w:rPr>
          <w:rFonts w:hint="cs"/>
          <w:b w:val="0"/>
          <w:bCs w:val="0"/>
          <w:sz w:val="24"/>
          <w:szCs w:val="24"/>
          <w:rtl/>
        </w:rPr>
        <w:t>הפסיק את ההתקשרות עם הספק</w:t>
      </w:r>
      <w:r w:rsidRPr="00BC4C07">
        <w:rPr>
          <w:b w:val="0"/>
          <w:bCs w:val="0"/>
          <w:sz w:val="24"/>
          <w:szCs w:val="24"/>
          <w:rtl/>
        </w:rPr>
        <w:t xml:space="preserve">, </w:t>
      </w:r>
      <w:r w:rsidRPr="00BC4C07">
        <w:rPr>
          <w:rFonts w:hint="cs"/>
          <w:b w:val="0"/>
          <w:bCs w:val="0"/>
          <w:sz w:val="24"/>
          <w:szCs w:val="24"/>
          <w:rtl/>
        </w:rPr>
        <w:t>בהתראה של 30 יום</w:t>
      </w:r>
      <w:r w:rsidRPr="00BC4C07">
        <w:rPr>
          <w:b w:val="0"/>
          <w:bCs w:val="0"/>
          <w:sz w:val="24"/>
          <w:szCs w:val="24"/>
          <w:rtl/>
        </w:rPr>
        <w:t>,</w:t>
      </w:r>
      <w:r w:rsidR="0006587E" w:rsidRPr="00BC4C07">
        <w:rPr>
          <w:rFonts w:hint="cs"/>
          <w:b w:val="0"/>
          <w:bCs w:val="0"/>
          <w:sz w:val="24"/>
          <w:szCs w:val="24"/>
          <w:rtl/>
        </w:rPr>
        <w:t xml:space="preserve"> ולאחר קיום</w:t>
      </w:r>
      <w:r w:rsidR="0006587E" w:rsidRPr="00BC4C07">
        <w:rPr>
          <w:b w:val="0"/>
          <w:bCs w:val="0"/>
          <w:sz w:val="24"/>
          <w:szCs w:val="24"/>
          <w:rtl/>
        </w:rPr>
        <w:t xml:space="preserve"> שימוע</w:t>
      </w:r>
      <w:r w:rsidR="0006587E" w:rsidRPr="00BC4C07">
        <w:rPr>
          <w:rFonts w:hint="cs"/>
          <w:b w:val="0"/>
          <w:bCs w:val="0"/>
          <w:sz w:val="24"/>
          <w:szCs w:val="24"/>
          <w:rtl/>
        </w:rPr>
        <w:t xml:space="preserve"> לספק,</w:t>
      </w:r>
      <w:r w:rsidR="0006587E" w:rsidRPr="00BC4C07">
        <w:rPr>
          <w:b w:val="0"/>
          <w:bCs w:val="0"/>
          <w:sz w:val="24"/>
          <w:szCs w:val="24"/>
          <w:rtl/>
        </w:rPr>
        <w:t xml:space="preserve"> בכתב או בע"פ, בהתאם להחלטת </w:t>
      </w:r>
      <w:r w:rsidR="0006587E" w:rsidRPr="00BC4C07">
        <w:rPr>
          <w:rFonts w:hint="cs"/>
          <w:b w:val="0"/>
          <w:bCs w:val="0"/>
          <w:sz w:val="24"/>
          <w:szCs w:val="24"/>
          <w:rtl/>
        </w:rPr>
        <w:t>המזמין,</w:t>
      </w:r>
      <w:r w:rsidRPr="00BC4C07">
        <w:rPr>
          <w:b w:val="0"/>
          <w:bCs w:val="0"/>
          <w:sz w:val="24"/>
          <w:szCs w:val="24"/>
          <w:rtl/>
        </w:rPr>
        <w:t xml:space="preserve"> בהתרחש כל אחד מהמקרים הבאים:</w:t>
      </w:r>
    </w:p>
    <w:p w14:paraId="65764FBE" w14:textId="77777777" w:rsidR="004B2835" w:rsidRPr="007C5B4C" w:rsidRDefault="00D9007B">
      <w:pPr>
        <w:pStyle w:val="3-"/>
        <w:numPr>
          <w:ilvl w:val="0"/>
          <w:numId w:val="262"/>
        </w:numPr>
        <w:rPr>
          <w:rtl/>
        </w:rPr>
      </w:pPr>
      <w:r w:rsidRPr="007C5B4C">
        <w:rPr>
          <w:rtl/>
        </w:rPr>
        <w:t xml:space="preserve">אם ימונה קדם מפרק, מפרק זמני או קבוע לספק; </w:t>
      </w:r>
    </w:p>
    <w:p w14:paraId="06DE14C7" w14:textId="77777777" w:rsidR="004B2835" w:rsidRPr="007C5B4C" w:rsidRDefault="00D9007B">
      <w:pPr>
        <w:pStyle w:val="3-"/>
        <w:numPr>
          <w:ilvl w:val="0"/>
          <w:numId w:val="262"/>
        </w:numPr>
        <w:rPr>
          <w:rtl/>
        </w:rPr>
      </w:pPr>
      <w:r w:rsidRPr="007C5B4C">
        <w:rPr>
          <w:rtl/>
        </w:rPr>
        <w:t xml:space="preserve">אם ימונה כונס נכסים זמני או קבוע לעסקי ו/או לרכוש הספק; </w:t>
      </w:r>
    </w:p>
    <w:p w14:paraId="10CFC739" w14:textId="77777777" w:rsidR="00233592" w:rsidRDefault="00D9007B">
      <w:pPr>
        <w:pStyle w:val="3-"/>
        <w:numPr>
          <w:ilvl w:val="0"/>
          <w:numId w:val="262"/>
        </w:numPr>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0E1AA0A4" w14:textId="77777777" w:rsidR="00C339F9" w:rsidRDefault="00D9007B">
      <w:pPr>
        <w:pStyle w:val="3-"/>
        <w:numPr>
          <w:ilvl w:val="0"/>
          <w:numId w:val="262"/>
        </w:numPr>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2E915945" w14:textId="77777777" w:rsidR="00CE4838" w:rsidRPr="00A92289" w:rsidRDefault="00D9007B">
      <w:pPr>
        <w:pStyle w:val="3-"/>
        <w:numPr>
          <w:ilvl w:val="0"/>
          <w:numId w:val="262"/>
        </w:numPr>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191A6D8E" w14:textId="77777777" w:rsidR="004B2835" w:rsidRPr="00BC4C07" w:rsidRDefault="00D9007B">
      <w:pPr>
        <w:pStyle w:val="2-"/>
        <w:numPr>
          <w:ilvl w:val="0"/>
          <w:numId w:val="261"/>
        </w:numPr>
        <w:spacing w:before="120" w:after="120"/>
        <w:ind w:left="1192" w:hanging="425"/>
        <w:outlineLvl w:val="9"/>
        <w:rPr>
          <w:b w:val="0"/>
          <w:bCs w:val="0"/>
          <w:sz w:val="24"/>
          <w:szCs w:val="24"/>
          <w:rtl/>
        </w:rPr>
      </w:pPr>
      <w:r w:rsidRPr="00BC4C07">
        <w:rPr>
          <w:b w:val="0"/>
          <w:bCs w:val="0"/>
          <w:sz w:val="24"/>
          <w:szCs w:val="24"/>
          <w:rtl/>
        </w:rPr>
        <w:t xml:space="preserve">על הספק להודיע מידית </w:t>
      </w:r>
      <w:r w:rsidR="0042795F" w:rsidRPr="00BC4C07">
        <w:rPr>
          <w:b w:val="0"/>
          <w:bCs w:val="0"/>
          <w:sz w:val="24"/>
          <w:szCs w:val="24"/>
          <w:rtl/>
        </w:rPr>
        <w:t>למזמין</w:t>
      </w:r>
      <w:r w:rsidRPr="00BC4C07">
        <w:rPr>
          <w:rFonts w:hint="cs"/>
          <w:b w:val="0"/>
          <w:bCs w:val="0"/>
          <w:sz w:val="24"/>
          <w:szCs w:val="24"/>
          <w:rtl/>
        </w:rPr>
        <w:t xml:space="preserve"> על התרחשות אחד ה</w:t>
      </w:r>
      <w:r w:rsidRPr="00BC4C07">
        <w:rPr>
          <w:b w:val="0"/>
          <w:bCs w:val="0"/>
          <w:sz w:val="24"/>
          <w:szCs w:val="24"/>
          <w:rtl/>
        </w:rPr>
        <w:t xml:space="preserve">מקרים המפורטים </w:t>
      </w:r>
      <w:r w:rsidRPr="00BC4C07">
        <w:rPr>
          <w:rFonts w:hint="cs"/>
          <w:b w:val="0"/>
          <w:bCs w:val="0"/>
          <w:sz w:val="24"/>
          <w:szCs w:val="24"/>
          <w:rtl/>
        </w:rPr>
        <w:t>בסעיף זה</w:t>
      </w:r>
      <w:r w:rsidRPr="00BC4C07">
        <w:rPr>
          <w:b w:val="0"/>
          <w:bCs w:val="0"/>
          <w:sz w:val="24"/>
          <w:szCs w:val="24"/>
          <w:rtl/>
        </w:rPr>
        <w:t>.</w:t>
      </w:r>
      <w:r w:rsidR="00E41AAE" w:rsidRPr="00BC4C07">
        <w:rPr>
          <w:rFonts w:hint="cs"/>
          <w:b w:val="0"/>
          <w:bCs w:val="0"/>
          <w:sz w:val="24"/>
          <w:szCs w:val="24"/>
          <w:rtl/>
        </w:rPr>
        <w:t xml:space="preserve"> </w:t>
      </w:r>
    </w:p>
    <w:p w14:paraId="25E9B0FC" w14:textId="77777777" w:rsidR="0009150A" w:rsidRPr="00973BC2" w:rsidRDefault="00D9007B">
      <w:pPr>
        <w:pStyle w:val="1-0"/>
        <w:numPr>
          <w:ilvl w:val="0"/>
          <w:numId w:val="69"/>
        </w:numPr>
        <w:spacing w:before="120" w:line="360" w:lineRule="auto"/>
        <w:ind w:left="363" w:hanging="357"/>
        <w:outlineLvl w:val="2"/>
        <w:rPr>
          <w:sz w:val="32"/>
          <w:szCs w:val="32"/>
          <w:rtl/>
        </w:rPr>
      </w:pPr>
      <w:bookmarkStart w:id="669" w:name="_Toc44931974"/>
      <w:bookmarkStart w:id="670" w:name="_Toc44932061"/>
      <w:bookmarkStart w:id="671" w:name="_Toc173823751"/>
      <w:bookmarkStart w:id="672" w:name="_Toc173825560"/>
      <w:bookmarkStart w:id="673" w:name="_Toc215062953"/>
      <w:r w:rsidRPr="00973BC2">
        <w:rPr>
          <w:sz w:val="32"/>
          <w:szCs w:val="32"/>
          <w:rtl/>
        </w:rPr>
        <w:t>הפרת ההסכם</w:t>
      </w:r>
      <w:bookmarkEnd w:id="669"/>
      <w:bookmarkEnd w:id="670"/>
      <w:bookmarkEnd w:id="671"/>
      <w:bookmarkEnd w:id="672"/>
      <w:bookmarkEnd w:id="673"/>
    </w:p>
    <w:p w14:paraId="11378991" w14:textId="77777777" w:rsidR="002167B5" w:rsidRPr="00005F83" w:rsidRDefault="00D9007B">
      <w:pPr>
        <w:pStyle w:val="2-"/>
        <w:numPr>
          <w:ilvl w:val="0"/>
          <w:numId w:val="263"/>
        </w:numPr>
        <w:tabs>
          <w:tab w:val="left" w:pos="1192"/>
        </w:tabs>
        <w:spacing w:before="120" w:after="120"/>
        <w:ind w:left="1077" w:hanging="357"/>
        <w:outlineLvl w:val="3"/>
        <w:rPr>
          <w:rtl/>
        </w:rPr>
      </w:pPr>
      <w:bookmarkStart w:id="674"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1AA5473C" w14:textId="77777777" w:rsidR="0009150A" w:rsidRPr="007C5B4C" w:rsidRDefault="00D9007B">
      <w:pPr>
        <w:pStyle w:val="3-"/>
        <w:numPr>
          <w:ilvl w:val="0"/>
          <w:numId w:val="264"/>
        </w:numPr>
        <w:ind w:left="1759"/>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674"/>
    </w:p>
    <w:p w14:paraId="51AA8E2E" w14:textId="77777777" w:rsidR="00F23BC2" w:rsidRPr="00A14BD0" w:rsidRDefault="00D9007B">
      <w:pPr>
        <w:pStyle w:val="4-"/>
        <w:numPr>
          <w:ilvl w:val="0"/>
          <w:numId w:val="265"/>
        </w:numPr>
        <w:tabs>
          <w:tab w:val="clear" w:pos="1890"/>
        </w:tabs>
        <w:spacing w:before="120" w:after="120"/>
        <w:ind w:left="2893" w:hanging="516"/>
        <w:rPr>
          <w:b w:val="0"/>
          <w:bCs w:val="0"/>
          <w:rtl/>
        </w:rPr>
      </w:pPr>
      <w:r w:rsidRPr="00A14BD0">
        <w:rPr>
          <w:b w:val="0"/>
          <w:bCs w:val="0"/>
          <w:rtl/>
        </w:rPr>
        <w:t>הפרת סעיפי ההסכם הבאים</w:t>
      </w:r>
      <w:r w:rsidR="00C339F9" w:rsidRPr="00A14BD0">
        <w:rPr>
          <w:rFonts w:hint="cs"/>
          <w:b w:val="0"/>
          <w:bCs w:val="0"/>
          <w:rtl/>
        </w:rPr>
        <w:t xml:space="preserve"> (לפי כותרת הסעיפים)</w:t>
      </w:r>
      <w:r w:rsidRPr="00A14BD0">
        <w:rPr>
          <w:b w:val="0"/>
          <w:bCs w:val="0"/>
          <w:rtl/>
        </w:rPr>
        <w:t xml:space="preserve">: </w:t>
      </w:r>
      <w:r w:rsidR="00C339F9" w:rsidRPr="00A14BD0">
        <w:rPr>
          <w:rFonts w:hint="cs"/>
          <w:b w:val="0"/>
          <w:bCs w:val="0"/>
          <w:rtl/>
        </w:rPr>
        <w:t>התחייבויות והצהרות הספק; סודיות</w:t>
      </w:r>
      <w:r w:rsidR="008871C0" w:rsidRPr="00A14BD0">
        <w:rPr>
          <w:rFonts w:hint="cs"/>
          <w:b w:val="0"/>
          <w:bCs w:val="0"/>
          <w:rtl/>
        </w:rPr>
        <w:t>;</w:t>
      </w:r>
      <w:r w:rsidR="00C339F9" w:rsidRPr="00A14BD0">
        <w:rPr>
          <w:rFonts w:hint="cs"/>
          <w:b w:val="0"/>
          <w:bCs w:val="0"/>
          <w:rtl/>
        </w:rPr>
        <w:t xml:space="preserve"> אבטחת מידע; ניגוד עניינים בביצוע ההסכם; </w:t>
      </w:r>
      <w:r w:rsidR="002167B5" w:rsidRPr="00A14BD0">
        <w:rPr>
          <w:rFonts w:hint="cs"/>
          <w:b w:val="0"/>
          <w:bCs w:val="0"/>
          <w:rtl/>
        </w:rPr>
        <w:t xml:space="preserve">קניין רוחני </w:t>
      </w:r>
      <w:r w:rsidR="00C339F9" w:rsidRPr="00A14BD0">
        <w:rPr>
          <w:rFonts w:hint="cs"/>
          <w:b w:val="0"/>
          <w:bCs w:val="0"/>
          <w:rtl/>
        </w:rPr>
        <w:t>וזכויות</w:t>
      </w:r>
      <w:r w:rsidR="00C339F9" w:rsidRPr="00A14BD0">
        <w:rPr>
          <w:b w:val="0"/>
          <w:bCs w:val="0"/>
          <w:rtl/>
        </w:rPr>
        <w:t xml:space="preserve"> יוצרים</w:t>
      </w:r>
      <w:r w:rsidR="00C339F9" w:rsidRPr="00A14BD0">
        <w:rPr>
          <w:rFonts w:hint="cs"/>
          <w:b w:val="0"/>
          <w:bCs w:val="0"/>
          <w:rtl/>
        </w:rPr>
        <w:t>;</w:t>
      </w:r>
      <w:r w:rsidR="00C339F9" w:rsidRPr="00A14BD0">
        <w:rPr>
          <w:b w:val="0"/>
          <w:bCs w:val="0"/>
          <w:rtl/>
        </w:rPr>
        <w:t xml:space="preserve"> </w:t>
      </w:r>
      <w:r w:rsidR="002167B5" w:rsidRPr="00A14BD0">
        <w:rPr>
          <w:rFonts w:hint="cs"/>
          <w:b w:val="0"/>
          <w:bCs w:val="0"/>
          <w:rtl/>
        </w:rPr>
        <w:t xml:space="preserve">קבלני משנה; </w:t>
      </w:r>
      <w:bookmarkStart w:id="675" w:name="show_sachArvutBitzua_4"/>
      <w:r w:rsidR="00C339F9" w:rsidRPr="00A14BD0">
        <w:rPr>
          <w:rFonts w:hint="cs"/>
          <w:b w:val="0"/>
          <w:bCs w:val="0"/>
          <w:rtl/>
        </w:rPr>
        <w:t xml:space="preserve">ערבות ביצוע; </w:t>
      </w:r>
      <w:bookmarkEnd w:id="675"/>
      <w:r w:rsidR="00C339F9" w:rsidRPr="00A14BD0">
        <w:rPr>
          <w:rFonts w:hint="cs"/>
          <w:b w:val="0"/>
          <w:bCs w:val="0"/>
          <w:rtl/>
        </w:rPr>
        <w:t>הגבלת אחריות; ביטוח; המחאת זכויות או חובות על פי ההסכם</w:t>
      </w:r>
      <w:r w:rsidR="00243945" w:rsidRPr="00A14BD0">
        <w:rPr>
          <w:rFonts w:hint="cs"/>
          <w:b w:val="0"/>
          <w:bCs w:val="0"/>
          <w:rtl/>
        </w:rPr>
        <w:t>;</w:t>
      </w:r>
    </w:p>
    <w:p w14:paraId="171D5C32" w14:textId="77777777" w:rsidR="00AD3B85" w:rsidRPr="00A14BD0" w:rsidRDefault="00D9007B">
      <w:pPr>
        <w:pStyle w:val="4-"/>
        <w:numPr>
          <w:ilvl w:val="0"/>
          <w:numId w:val="265"/>
        </w:numPr>
        <w:tabs>
          <w:tab w:val="clear" w:pos="1890"/>
        </w:tabs>
        <w:spacing w:before="120" w:after="120"/>
        <w:ind w:left="2893" w:hanging="516"/>
        <w:rPr>
          <w:b w:val="0"/>
          <w:bCs w:val="0"/>
          <w:rtl/>
        </w:rPr>
      </w:pPr>
      <w:bookmarkStart w:id="676" w:name="show_isTender_14"/>
      <w:r w:rsidRPr="00A14BD0">
        <w:rPr>
          <w:rFonts w:hint="cs"/>
          <w:b w:val="0"/>
          <w:bCs w:val="0"/>
          <w:rtl/>
        </w:rPr>
        <w:t>אם הספק לקח חלק בתיאום הצעות, לצורך זכיה במכרז</w:t>
      </w:r>
      <w:r w:rsidR="00243945" w:rsidRPr="00A14BD0">
        <w:rPr>
          <w:rFonts w:hint="cs"/>
          <w:b w:val="0"/>
          <w:bCs w:val="0"/>
          <w:rtl/>
        </w:rPr>
        <w:t>;</w:t>
      </w:r>
      <w:r w:rsidRPr="00A14BD0">
        <w:rPr>
          <w:rFonts w:hint="cs"/>
          <w:b w:val="0"/>
          <w:bCs w:val="0"/>
          <w:rtl/>
        </w:rPr>
        <w:t xml:space="preserve"> </w:t>
      </w:r>
    </w:p>
    <w:bookmarkEnd w:id="676"/>
    <w:p w14:paraId="5C66A9B4" w14:textId="77777777" w:rsidR="007319F0" w:rsidRDefault="00D9007B">
      <w:pPr>
        <w:pStyle w:val="4-"/>
        <w:numPr>
          <w:ilvl w:val="0"/>
          <w:numId w:val="265"/>
        </w:numPr>
        <w:tabs>
          <w:tab w:val="clear" w:pos="1890"/>
        </w:tabs>
        <w:spacing w:before="120" w:after="120"/>
        <w:ind w:left="2893" w:hanging="516"/>
        <w:rPr>
          <w:b w:val="0"/>
          <w:bCs w:val="0"/>
          <w:rtl/>
        </w:rPr>
      </w:pPr>
      <w:r w:rsidRPr="00A14BD0">
        <w:rPr>
          <w:rFonts w:hint="cs"/>
          <w:b w:val="0"/>
          <w:bCs w:val="0"/>
          <w:rtl/>
        </w:rPr>
        <w:t>אם הספק הסתלק מביצוע ההסכם</w:t>
      </w:r>
      <w:r w:rsidR="00243945" w:rsidRPr="00A14BD0">
        <w:rPr>
          <w:rFonts w:hint="cs"/>
          <w:b w:val="0"/>
          <w:bCs w:val="0"/>
          <w:rtl/>
        </w:rPr>
        <w:t>;</w:t>
      </w:r>
    </w:p>
    <w:p w14:paraId="6989396D" w14:textId="77777777" w:rsidR="007319F0" w:rsidRDefault="00D9007B">
      <w:pPr>
        <w:bidi w:val="0"/>
        <w:rPr>
          <w:noProof/>
          <w:rtl/>
          <w:lang w:eastAsia="he-IL"/>
        </w:rPr>
      </w:pPr>
      <w:r>
        <w:rPr>
          <w:b/>
          <w:bCs/>
          <w:rtl/>
        </w:rPr>
        <w:br w:type="page"/>
      </w:r>
    </w:p>
    <w:p w14:paraId="506CFF09" w14:textId="77777777" w:rsidR="002167B5" w:rsidRDefault="00D9007B">
      <w:pPr>
        <w:pStyle w:val="3-"/>
        <w:numPr>
          <w:ilvl w:val="0"/>
          <w:numId w:val="264"/>
        </w:numPr>
        <w:spacing w:before="779"/>
        <w:ind w:left="2043"/>
        <w:rPr>
          <w:rtl/>
        </w:rPr>
      </w:pPr>
      <w:r w:rsidRPr="007C5B4C">
        <w:rPr>
          <w:rtl/>
        </w:rPr>
        <w:lastRenderedPageBreak/>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0080E074" w14:textId="77777777" w:rsidR="002167B5" w:rsidRPr="00A14BD0" w:rsidRDefault="00D9007B">
      <w:pPr>
        <w:pStyle w:val="4-"/>
        <w:numPr>
          <w:ilvl w:val="0"/>
          <w:numId w:val="266"/>
        </w:numPr>
        <w:tabs>
          <w:tab w:val="clear" w:pos="1890"/>
        </w:tabs>
        <w:spacing w:before="120" w:after="120"/>
        <w:ind w:left="2893" w:hanging="516"/>
        <w:rPr>
          <w:b w:val="0"/>
          <w:bCs w:val="0"/>
          <w:rtl/>
        </w:rPr>
      </w:pPr>
      <w:r w:rsidRPr="00A14BD0">
        <w:rPr>
          <w:rFonts w:hint="cs"/>
          <w:b w:val="0"/>
          <w:bCs w:val="0"/>
          <w:rtl/>
        </w:rPr>
        <w:t>לאפשר לספק לתקן את הפגם, וזאת</w:t>
      </w:r>
      <w:r w:rsidRPr="00A14BD0">
        <w:rPr>
          <w:b w:val="0"/>
          <w:bCs w:val="0"/>
          <w:rtl/>
        </w:rPr>
        <w:t xml:space="preserve"> תוך </w:t>
      </w:r>
      <w:r w:rsidRPr="00A14BD0">
        <w:rPr>
          <w:rFonts w:hint="cs"/>
          <w:b w:val="0"/>
          <w:bCs w:val="0"/>
          <w:rtl/>
        </w:rPr>
        <w:t>7</w:t>
      </w:r>
      <w:r w:rsidRPr="00A14BD0">
        <w:rPr>
          <w:b w:val="0"/>
          <w:bCs w:val="0"/>
          <w:rtl/>
        </w:rPr>
        <w:t xml:space="preserve"> ימי עבודה מ</w:t>
      </w:r>
      <w:r w:rsidRPr="00A14BD0">
        <w:rPr>
          <w:rFonts w:hint="cs"/>
          <w:b w:val="0"/>
          <w:bCs w:val="0"/>
          <w:rtl/>
        </w:rPr>
        <w:t xml:space="preserve">עת </w:t>
      </w:r>
      <w:r w:rsidRPr="00A14BD0">
        <w:rPr>
          <w:b w:val="0"/>
          <w:bCs w:val="0"/>
          <w:rtl/>
        </w:rPr>
        <w:t xml:space="preserve">קבלת </w:t>
      </w:r>
      <w:r w:rsidRPr="00A14BD0">
        <w:rPr>
          <w:rFonts w:hint="cs"/>
          <w:b w:val="0"/>
          <w:bCs w:val="0"/>
          <w:rtl/>
        </w:rPr>
        <w:t>ה</w:t>
      </w:r>
      <w:r w:rsidRPr="00A14BD0">
        <w:rPr>
          <w:b w:val="0"/>
          <w:bCs w:val="0"/>
          <w:rtl/>
        </w:rPr>
        <w:t xml:space="preserve">הודעה מאת </w:t>
      </w:r>
      <w:r w:rsidR="00BF11F0" w:rsidRPr="00A14BD0">
        <w:rPr>
          <w:rFonts w:hint="cs"/>
          <w:b w:val="0"/>
          <w:bCs w:val="0"/>
          <w:rtl/>
        </w:rPr>
        <w:t>המזמין</w:t>
      </w:r>
      <w:r w:rsidRPr="00A14BD0">
        <w:rPr>
          <w:rFonts w:hint="cs"/>
          <w:b w:val="0"/>
          <w:bCs w:val="0"/>
          <w:rtl/>
        </w:rPr>
        <w:t xml:space="preserve">, או תוך פרק זמן ארוך יותר שיקבע </w:t>
      </w:r>
      <w:r w:rsidR="00BF11F0" w:rsidRPr="00A14BD0">
        <w:rPr>
          <w:rFonts w:hint="cs"/>
          <w:b w:val="0"/>
          <w:bCs w:val="0"/>
          <w:rtl/>
        </w:rPr>
        <w:t>המזמין</w:t>
      </w:r>
      <w:r w:rsidRPr="00A14BD0">
        <w:rPr>
          <w:rFonts w:hint="cs"/>
          <w:b w:val="0"/>
          <w:bCs w:val="0"/>
          <w:rtl/>
        </w:rPr>
        <w:t xml:space="preserve"> בהתאם לנסיבות העניין</w:t>
      </w:r>
      <w:r w:rsidRPr="00A14BD0">
        <w:rPr>
          <w:b w:val="0"/>
          <w:bCs w:val="0"/>
          <w:rtl/>
        </w:rPr>
        <w:t>.</w:t>
      </w:r>
      <w:r w:rsidRPr="00A14BD0">
        <w:rPr>
          <w:rFonts w:hint="cs"/>
          <w:b w:val="0"/>
          <w:bCs w:val="0"/>
          <w:rtl/>
        </w:rPr>
        <w:t xml:space="preserve"> בכל מקרה בו ההפרה לא תוקנה בפרק הזמן שהגודר לצורך כך, </w:t>
      </w:r>
      <w:r w:rsidR="00BF11F0" w:rsidRPr="00A14BD0">
        <w:rPr>
          <w:rFonts w:hint="cs"/>
          <w:b w:val="0"/>
          <w:bCs w:val="0"/>
          <w:rtl/>
        </w:rPr>
        <w:t>המזמין</w:t>
      </w:r>
      <w:r w:rsidRPr="00A14BD0">
        <w:rPr>
          <w:b w:val="0"/>
          <w:bCs w:val="0"/>
          <w:rtl/>
        </w:rPr>
        <w:t xml:space="preserve"> יהיה רשאי להודיע לספק בהודעה מוקדמת של</w:t>
      </w:r>
      <w:r w:rsidRPr="00A14BD0">
        <w:rPr>
          <w:rFonts w:hint="cs"/>
          <w:b w:val="0"/>
          <w:bCs w:val="0"/>
          <w:rtl/>
        </w:rPr>
        <w:t xml:space="preserve"> 7</w:t>
      </w:r>
      <w:r w:rsidRPr="00A14BD0">
        <w:rPr>
          <w:b w:val="0"/>
          <w:bCs w:val="0"/>
          <w:rtl/>
        </w:rPr>
        <w:t xml:space="preserve"> י</w:t>
      </w:r>
      <w:r w:rsidRPr="00A14BD0">
        <w:rPr>
          <w:rFonts w:hint="cs"/>
          <w:b w:val="0"/>
          <w:bCs w:val="0"/>
          <w:rtl/>
        </w:rPr>
        <w:t>מי</w:t>
      </w:r>
      <w:r w:rsidRPr="00A14BD0">
        <w:rPr>
          <w:b w:val="0"/>
          <w:bCs w:val="0"/>
          <w:rtl/>
        </w:rPr>
        <w:t>ם על הפסקת ההתקשרות</w:t>
      </w:r>
      <w:r w:rsidR="00FA2A66" w:rsidRPr="00A14BD0">
        <w:rPr>
          <w:rFonts w:hint="cs"/>
          <w:b w:val="0"/>
          <w:bCs w:val="0"/>
          <w:rtl/>
        </w:rPr>
        <w:t>.</w:t>
      </w:r>
    </w:p>
    <w:p w14:paraId="6B2F6FFF" w14:textId="77777777" w:rsidR="008042F6" w:rsidRPr="00A14BD0" w:rsidRDefault="00D9007B">
      <w:pPr>
        <w:pStyle w:val="4-"/>
        <w:numPr>
          <w:ilvl w:val="0"/>
          <w:numId w:val="266"/>
        </w:numPr>
        <w:tabs>
          <w:tab w:val="clear" w:pos="1890"/>
        </w:tabs>
        <w:spacing w:before="120" w:after="120"/>
        <w:ind w:left="2893" w:hanging="516"/>
        <w:rPr>
          <w:b w:val="0"/>
          <w:bCs w:val="0"/>
          <w:rtl/>
        </w:rPr>
      </w:pPr>
      <w:r w:rsidRPr="00A14BD0">
        <w:rPr>
          <w:rFonts w:hint="cs"/>
          <w:b w:val="0"/>
          <w:bCs w:val="0"/>
          <w:rtl/>
        </w:rPr>
        <w:t xml:space="preserve">אם </w:t>
      </w:r>
      <w:r w:rsidR="002167B5" w:rsidRPr="00A14BD0">
        <w:rPr>
          <w:rFonts w:hint="cs"/>
          <w:b w:val="0"/>
          <w:bCs w:val="0"/>
          <w:rtl/>
        </w:rPr>
        <w:t>כתוצאה מההפרה היסודית המזמין או מי מטעמו צפויים להיפגע באופן מידי, רשאי המזמין</w:t>
      </w:r>
      <w:r w:rsidR="002167B5" w:rsidRPr="00A14BD0">
        <w:rPr>
          <w:b w:val="0"/>
          <w:bCs w:val="0"/>
          <w:rtl/>
        </w:rPr>
        <w:t xml:space="preserve"> </w:t>
      </w:r>
      <w:r w:rsidRPr="00A14BD0">
        <w:rPr>
          <w:b w:val="0"/>
          <w:bCs w:val="0"/>
          <w:rtl/>
        </w:rPr>
        <w:t xml:space="preserve">להפסיק מיידית את ההתקשרות עם הספק או כל חלק ממנה ללא התראה </w:t>
      </w:r>
      <w:r w:rsidR="00FA2A66" w:rsidRPr="00A14BD0">
        <w:rPr>
          <w:rFonts w:hint="cs"/>
          <w:b w:val="0"/>
          <w:bCs w:val="0"/>
          <w:rtl/>
        </w:rPr>
        <w:t>מוקדמת</w:t>
      </w:r>
      <w:r w:rsidR="00FA2A66" w:rsidRPr="00A14BD0">
        <w:rPr>
          <w:b w:val="0"/>
          <w:bCs w:val="0"/>
          <w:rtl/>
        </w:rPr>
        <w:t xml:space="preserve"> </w:t>
      </w:r>
      <w:r w:rsidRPr="00A14BD0">
        <w:rPr>
          <w:b w:val="0"/>
          <w:bCs w:val="0"/>
          <w:rtl/>
        </w:rPr>
        <w:t xml:space="preserve">ולבטל את ההסכם וזאת מבלי לגרוע מזכות </w:t>
      </w:r>
      <w:r w:rsidR="00361FDC" w:rsidRPr="00A14BD0">
        <w:rPr>
          <w:b w:val="0"/>
          <w:bCs w:val="0"/>
          <w:rtl/>
        </w:rPr>
        <w:t>המזמין</w:t>
      </w:r>
      <w:r w:rsidRPr="00A14BD0">
        <w:rPr>
          <w:b w:val="0"/>
          <w:bCs w:val="0"/>
          <w:rtl/>
        </w:rPr>
        <w:t xml:space="preserve"> לסעד או פיצוי כאמור,</w:t>
      </w:r>
      <w:r w:rsidRPr="00A14BD0">
        <w:rPr>
          <w:rFonts w:hint="cs"/>
          <w:b w:val="0"/>
          <w:bCs w:val="0"/>
          <w:rtl/>
        </w:rPr>
        <w:t xml:space="preserve"> </w:t>
      </w:r>
      <w:r w:rsidRPr="00A14BD0">
        <w:rPr>
          <w:b w:val="0"/>
          <w:bCs w:val="0"/>
          <w:rtl/>
        </w:rPr>
        <w:t xml:space="preserve">בהסכם או על פי כל דין. </w:t>
      </w:r>
    </w:p>
    <w:p w14:paraId="15E869C6" w14:textId="77777777" w:rsidR="00C226A6" w:rsidRPr="005A33AD" w:rsidRDefault="00D9007B">
      <w:pPr>
        <w:pStyle w:val="2-"/>
        <w:numPr>
          <w:ilvl w:val="0"/>
          <w:numId w:val="263"/>
        </w:numPr>
        <w:tabs>
          <w:tab w:val="left" w:pos="1192"/>
        </w:tabs>
        <w:spacing w:before="120" w:after="120"/>
        <w:ind w:left="1077" w:hanging="357"/>
        <w:outlineLvl w:val="3"/>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102E91BF" w14:textId="77777777" w:rsidR="00821AC8" w:rsidRDefault="00D9007B">
      <w:pPr>
        <w:pStyle w:val="3-"/>
        <w:numPr>
          <w:ilvl w:val="0"/>
          <w:numId w:val="267"/>
        </w:numPr>
        <w:ind w:left="1901"/>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659A046E" w14:textId="77777777" w:rsidR="008854D6" w:rsidRPr="0062591A" w:rsidRDefault="00D9007B">
      <w:pPr>
        <w:pStyle w:val="3-"/>
        <w:numPr>
          <w:ilvl w:val="0"/>
          <w:numId w:val="267"/>
        </w:numPr>
        <w:ind w:left="1901"/>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60A8EB11" w14:textId="77777777" w:rsidR="008042F6" w:rsidRDefault="00D9007B">
      <w:pPr>
        <w:pStyle w:val="3-"/>
        <w:numPr>
          <w:ilvl w:val="0"/>
          <w:numId w:val="267"/>
        </w:numPr>
        <w:ind w:left="1901"/>
        <w:rPr>
          <w:rtl/>
        </w:rPr>
      </w:pPr>
      <w:r>
        <w:rPr>
          <w:rFonts w:hint="cs"/>
          <w:rtl/>
        </w:rPr>
        <w:t>ביטול ההסכם עקב הפרה או הפרה צפויה</w:t>
      </w:r>
      <w:r w:rsidR="00C226A6">
        <w:rPr>
          <w:rFonts w:hint="cs"/>
          <w:rtl/>
        </w:rPr>
        <w:t>:</w:t>
      </w:r>
      <w:r w:rsidR="00CE4838">
        <w:rPr>
          <w:rFonts w:hint="cs"/>
          <w:rtl/>
        </w:rPr>
        <w:t xml:space="preserve"> </w:t>
      </w:r>
    </w:p>
    <w:p w14:paraId="4B4ED5B9" w14:textId="77777777" w:rsidR="00CE39B2" w:rsidRPr="00A14BD0" w:rsidRDefault="00D9007B">
      <w:pPr>
        <w:pStyle w:val="4-"/>
        <w:numPr>
          <w:ilvl w:val="0"/>
          <w:numId w:val="268"/>
        </w:numPr>
        <w:ind w:left="3035" w:hanging="516"/>
        <w:rPr>
          <w:b w:val="0"/>
          <w:bCs w:val="0"/>
          <w:rtl/>
        </w:rPr>
      </w:pPr>
      <w:r w:rsidRPr="00A14BD0">
        <w:rPr>
          <w:b w:val="0"/>
          <w:bCs w:val="0"/>
          <w:rtl/>
        </w:rPr>
        <w:t xml:space="preserve">המזמין יהיה רשאי להודיע לספק בהודעה מוקדמת של </w:t>
      </w:r>
      <w:r w:rsidR="0022412B" w:rsidRPr="00A14BD0">
        <w:rPr>
          <w:rFonts w:hint="cs"/>
          <w:b w:val="0"/>
          <w:bCs w:val="0"/>
          <w:rtl/>
        </w:rPr>
        <w:t>30</w:t>
      </w:r>
      <w:r w:rsidR="0022412B" w:rsidRPr="00A14BD0">
        <w:rPr>
          <w:b w:val="0"/>
          <w:bCs w:val="0"/>
          <w:rtl/>
        </w:rPr>
        <w:t xml:space="preserve"> </w:t>
      </w:r>
      <w:r w:rsidRPr="00A14BD0">
        <w:rPr>
          <w:b w:val="0"/>
          <w:bCs w:val="0"/>
          <w:rtl/>
        </w:rPr>
        <w:t xml:space="preserve">יום על </w:t>
      </w:r>
      <w:r w:rsidR="008242FE" w:rsidRPr="00A14BD0">
        <w:rPr>
          <w:rFonts w:hint="cs"/>
          <w:b w:val="0"/>
          <w:bCs w:val="0"/>
          <w:rtl/>
        </w:rPr>
        <w:t xml:space="preserve">סיום או השהיית </w:t>
      </w:r>
      <w:r w:rsidRPr="00A14BD0">
        <w:rPr>
          <w:b w:val="0"/>
          <w:bCs w:val="0"/>
          <w:rtl/>
        </w:rPr>
        <w:t xml:space="preserve">ההתקשרות בגין הפרת ההסכם. </w:t>
      </w:r>
    </w:p>
    <w:p w14:paraId="2A69FF49" w14:textId="77777777" w:rsidR="00FC40AA" w:rsidRPr="00A14BD0" w:rsidRDefault="00D9007B">
      <w:pPr>
        <w:pStyle w:val="4-"/>
        <w:numPr>
          <w:ilvl w:val="0"/>
          <w:numId w:val="268"/>
        </w:numPr>
        <w:ind w:left="3035" w:hanging="516"/>
        <w:rPr>
          <w:b w:val="0"/>
          <w:bCs w:val="0"/>
          <w:rtl/>
        </w:rPr>
      </w:pPr>
      <w:r w:rsidRPr="00A14BD0">
        <w:rPr>
          <w:b w:val="0"/>
          <w:bCs w:val="0"/>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A14BD0">
        <w:rPr>
          <w:rFonts w:hint="cs"/>
          <w:b w:val="0"/>
          <w:bCs w:val="0"/>
          <w:rtl/>
        </w:rPr>
        <w:t xml:space="preserve"> </w:t>
      </w:r>
      <w:r w:rsidR="00C339F9" w:rsidRPr="00A14BD0">
        <w:rPr>
          <w:b w:val="0"/>
          <w:bCs w:val="0"/>
          <w:rtl/>
        </w:rPr>
        <w:t>(בסעיף זה</w:t>
      </w:r>
      <w:r w:rsidR="00C339F9" w:rsidRPr="00A14BD0">
        <w:rPr>
          <w:rFonts w:hint="cs"/>
          <w:b w:val="0"/>
          <w:bCs w:val="0"/>
          <w:rtl/>
        </w:rPr>
        <w:t>:</w:t>
      </w:r>
      <w:r w:rsidR="00C339F9" w:rsidRPr="00A14BD0">
        <w:rPr>
          <w:b w:val="0"/>
          <w:bCs w:val="0"/>
          <w:rtl/>
        </w:rPr>
        <w:t xml:space="preserve"> "הפרה צפויה")</w:t>
      </w:r>
      <w:r w:rsidRPr="00A14BD0">
        <w:rPr>
          <w:b w:val="0"/>
          <w:bCs w:val="0"/>
          <w:rtl/>
        </w:rPr>
        <w:t>, יודיע על כך מיד בעל פה וב</w:t>
      </w:r>
      <w:r w:rsidRPr="00A14BD0">
        <w:rPr>
          <w:rFonts w:hint="cs"/>
          <w:b w:val="0"/>
          <w:bCs w:val="0"/>
          <w:rtl/>
        </w:rPr>
        <w:t>דואר אלקטרוני</w:t>
      </w:r>
      <w:r w:rsidRPr="00A14BD0">
        <w:rPr>
          <w:b w:val="0"/>
          <w:bCs w:val="0"/>
          <w:rtl/>
        </w:rPr>
        <w:t xml:space="preserve"> למזמין. </w:t>
      </w:r>
    </w:p>
    <w:p w14:paraId="3F736EA2" w14:textId="77777777" w:rsidR="007319F0" w:rsidRDefault="00D9007B">
      <w:pPr>
        <w:pStyle w:val="4-"/>
        <w:numPr>
          <w:ilvl w:val="0"/>
          <w:numId w:val="268"/>
        </w:numPr>
        <w:ind w:left="3035" w:hanging="516"/>
        <w:rPr>
          <w:b w:val="0"/>
          <w:bCs w:val="0"/>
          <w:rtl/>
        </w:rPr>
      </w:pPr>
      <w:r w:rsidRPr="00A14BD0">
        <w:rPr>
          <w:rFonts w:hint="cs"/>
          <w:b w:val="0"/>
          <w:bCs w:val="0"/>
          <w:rtl/>
        </w:rPr>
        <w:t xml:space="preserve">בכל מקרה של הפרה צפויה של ההסכם, </w:t>
      </w:r>
      <w:r w:rsidRPr="00A14BD0">
        <w:rPr>
          <w:b w:val="0"/>
          <w:bCs w:val="0"/>
          <w:rtl/>
        </w:rPr>
        <w:t xml:space="preserve">רשאי המזמין לפי שיקול דעתו </w:t>
      </w:r>
      <w:r w:rsidRPr="00A14BD0">
        <w:rPr>
          <w:rFonts w:hint="cs"/>
          <w:b w:val="0"/>
          <w:bCs w:val="0"/>
          <w:rtl/>
        </w:rPr>
        <w:t xml:space="preserve">לאפשר לספק להכין תכנית לתיקון הליקויים ולדון בה, </w:t>
      </w:r>
      <w:r w:rsidR="00C448F6" w:rsidRPr="00A14BD0">
        <w:rPr>
          <w:rFonts w:hint="cs"/>
          <w:b w:val="0"/>
          <w:bCs w:val="0"/>
          <w:rtl/>
        </w:rPr>
        <w:t xml:space="preserve">לסיים את ההתקשרות או להשהותה </w:t>
      </w:r>
      <w:r w:rsidRPr="00A14BD0">
        <w:rPr>
          <w:b w:val="0"/>
          <w:bCs w:val="0"/>
          <w:rtl/>
        </w:rPr>
        <w:t>או כל חלק ממנה.</w:t>
      </w:r>
    </w:p>
    <w:p w14:paraId="4A6811E5" w14:textId="77777777" w:rsidR="007319F0" w:rsidRDefault="00D9007B">
      <w:pPr>
        <w:bidi w:val="0"/>
        <w:rPr>
          <w:noProof/>
          <w:rtl/>
          <w:lang w:eastAsia="he-IL"/>
        </w:rPr>
      </w:pPr>
      <w:r>
        <w:rPr>
          <w:b/>
          <w:bCs/>
          <w:rtl/>
        </w:rPr>
        <w:br w:type="page"/>
      </w:r>
    </w:p>
    <w:p w14:paraId="15835E41" w14:textId="77777777" w:rsidR="00083FC7" w:rsidRPr="00FD216C" w:rsidRDefault="00D9007B">
      <w:pPr>
        <w:pStyle w:val="3-"/>
        <w:numPr>
          <w:ilvl w:val="0"/>
          <w:numId w:val="267"/>
        </w:numPr>
        <w:ind w:left="2043"/>
        <w:rPr>
          <w:b/>
          <w:bCs/>
          <w:rtl/>
        </w:rPr>
      </w:pPr>
      <w:r w:rsidRPr="00A60D10">
        <w:rPr>
          <w:rFonts w:hint="eastAsia"/>
          <w:rtl/>
        </w:rPr>
        <w:lastRenderedPageBreak/>
        <w:t>קיזוז</w:t>
      </w:r>
      <w:r w:rsidRPr="00FD216C">
        <w:rPr>
          <w:b/>
          <w:bCs/>
          <w:rtl/>
        </w:rPr>
        <w:t xml:space="preserve"> </w:t>
      </w:r>
      <w:r w:rsidRPr="00FD216C">
        <w:rPr>
          <w:rFonts w:hint="eastAsia"/>
          <w:b/>
          <w:bCs/>
          <w:rtl/>
        </w:rPr>
        <w:t>ועכבון</w:t>
      </w:r>
      <w:r w:rsidRPr="00FD216C">
        <w:rPr>
          <w:rFonts w:hint="cs"/>
          <w:b/>
          <w:bCs/>
          <w:rtl/>
        </w:rPr>
        <w:t xml:space="preserve"> </w:t>
      </w:r>
      <w:r w:rsidRPr="00FD216C">
        <w:rPr>
          <w:b/>
          <w:bCs/>
          <w:rtl/>
        </w:rPr>
        <w:t>–</w:t>
      </w:r>
    </w:p>
    <w:p w14:paraId="6BC391D7" w14:textId="77777777" w:rsidR="00DE6A0E" w:rsidRPr="00A14BD0" w:rsidRDefault="00D9007B">
      <w:pPr>
        <w:pStyle w:val="4-"/>
        <w:numPr>
          <w:ilvl w:val="0"/>
          <w:numId w:val="269"/>
        </w:numPr>
        <w:tabs>
          <w:tab w:val="clear" w:pos="1890"/>
        </w:tabs>
        <w:ind w:left="3177" w:hanging="516"/>
        <w:rPr>
          <w:b w:val="0"/>
          <w:bCs w:val="0"/>
          <w:rtl/>
        </w:rPr>
      </w:pPr>
      <w:r w:rsidRPr="00A14BD0">
        <w:rPr>
          <w:b w:val="0"/>
          <w:bCs w:val="0"/>
          <w:rtl/>
        </w:rPr>
        <w:t xml:space="preserve">מבלי לגרוע מזכויות </w:t>
      </w:r>
      <w:r w:rsidR="00361FDC" w:rsidRPr="00A14BD0">
        <w:rPr>
          <w:b w:val="0"/>
          <w:bCs w:val="0"/>
          <w:rtl/>
        </w:rPr>
        <w:t>המזמין</w:t>
      </w:r>
      <w:r w:rsidRPr="00A14BD0">
        <w:rPr>
          <w:b w:val="0"/>
          <w:bCs w:val="0"/>
          <w:rtl/>
        </w:rPr>
        <w:t xml:space="preserve"> לפי הסכם זה או על פי כל דין</w:t>
      </w:r>
      <w:r w:rsidRPr="00A14BD0">
        <w:rPr>
          <w:rFonts w:hint="cs"/>
          <w:b w:val="0"/>
          <w:bCs w:val="0"/>
          <w:rtl/>
        </w:rPr>
        <w:t xml:space="preserve">, </w:t>
      </w:r>
      <w:r w:rsidR="00A83CC6" w:rsidRPr="00A14BD0">
        <w:rPr>
          <w:rFonts w:hint="cs"/>
          <w:b w:val="0"/>
          <w:bCs w:val="0"/>
          <w:rtl/>
        </w:rPr>
        <w:t>ל</w:t>
      </w:r>
      <w:r w:rsidR="00361FDC" w:rsidRPr="00A14BD0">
        <w:rPr>
          <w:rFonts w:hint="cs"/>
          <w:b w:val="0"/>
          <w:bCs w:val="0"/>
          <w:rtl/>
        </w:rPr>
        <w:t>מזמין</w:t>
      </w:r>
      <w:r w:rsidRPr="00A14BD0">
        <w:rPr>
          <w:rFonts w:hint="cs"/>
          <w:b w:val="0"/>
          <w:bCs w:val="0"/>
          <w:rtl/>
        </w:rPr>
        <w:t xml:space="preserve"> </w:t>
      </w:r>
      <w:r w:rsidR="00A83CC6" w:rsidRPr="00A14BD0">
        <w:rPr>
          <w:rFonts w:hint="cs"/>
          <w:b w:val="0"/>
          <w:bCs w:val="0"/>
          <w:rtl/>
        </w:rPr>
        <w:t>תהיה זכות לקזז מסכומים שה</w:t>
      </w:r>
      <w:r w:rsidR="004264FC" w:rsidRPr="00A14BD0">
        <w:rPr>
          <w:rFonts w:hint="cs"/>
          <w:b w:val="0"/>
          <w:bCs w:val="0"/>
          <w:rtl/>
        </w:rPr>
        <w:t xml:space="preserve">וא </w:t>
      </w:r>
      <w:r w:rsidR="00A83CC6" w:rsidRPr="00A14BD0">
        <w:rPr>
          <w:rFonts w:hint="cs"/>
          <w:b w:val="0"/>
          <w:bCs w:val="0"/>
          <w:rtl/>
        </w:rPr>
        <w:t>חב לספק על פי ההסכם</w:t>
      </w:r>
      <w:r w:rsidRPr="00A14BD0">
        <w:rPr>
          <w:rFonts w:hint="cs"/>
          <w:b w:val="0"/>
          <w:bCs w:val="0"/>
          <w:rtl/>
        </w:rPr>
        <w:t>, כל חוב שהספק חייב ל</w:t>
      </w:r>
      <w:r w:rsidR="004264FC" w:rsidRPr="00A14BD0">
        <w:rPr>
          <w:rFonts w:hint="cs"/>
          <w:b w:val="0"/>
          <w:bCs w:val="0"/>
          <w:rtl/>
        </w:rPr>
        <w:t>ו</w:t>
      </w:r>
      <w:r w:rsidR="00A83CC6" w:rsidRPr="00A14BD0">
        <w:rPr>
          <w:rFonts w:hint="cs"/>
          <w:b w:val="0"/>
          <w:bCs w:val="0"/>
          <w:rtl/>
        </w:rPr>
        <w:t>, בי</w:t>
      </w:r>
      <w:r w:rsidR="00020C17" w:rsidRPr="00A14BD0">
        <w:rPr>
          <w:rFonts w:hint="cs"/>
          <w:b w:val="0"/>
          <w:bCs w:val="0"/>
          <w:rtl/>
        </w:rPr>
        <w:t>ן קצוב ובין שאינו קצוב</w:t>
      </w:r>
      <w:r w:rsidR="00C226A6" w:rsidRPr="00A14BD0">
        <w:rPr>
          <w:rFonts w:hint="cs"/>
          <w:b w:val="0"/>
          <w:bCs w:val="0"/>
          <w:rtl/>
        </w:rPr>
        <w:t>, לרבות בין הזמנות</w:t>
      </w:r>
      <w:r w:rsidR="00020C17" w:rsidRPr="00A14BD0">
        <w:rPr>
          <w:rFonts w:hint="cs"/>
          <w:b w:val="0"/>
          <w:bCs w:val="0"/>
          <w:rtl/>
        </w:rPr>
        <w:t>.</w:t>
      </w:r>
      <w:r w:rsidR="008C3477" w:rsidRPr="00A14BD0">
        <w:rPr>
          <w:rFonts w:hint="cs"/>
          <w:b w:val="0"/>
          <w:bCs w:val="0"/>
          <w:rtl/>
        </w:rPr>
        <w:t xml:space="preserve"> כן יהיו </w:t>
      </w:r>
      <w:r w:rsidR="00361FDC" w:rsidRPr="00A14BD0">
        <w:rPr>
          <w:rFonts w:hint="cs"/>
          <w:b w:val="0"/>
          <w:bCs w:val="0"/>
          <w:rtl/>
        </w:rPr>
        <w:t>המזמין</w:t>
      </w:r>
      <w:r w:rsidR="008C3477" w:rsidRPr="00A14BD0">
        <w:rPr>
          <w:rFonts w:hint="cs"/>
          <w:b w:val="0"/>
          <w:bCs w:val="0"/>
          <w:rtl/>
        </w:rPr>
        <w:t xml:space="preserve"> רשאי</w:t>
      </w:r>
      <w:r w:rsidR="00A83CC6" w:rsidRPr="00A14BD0">
        <w:rPr>
          <w:rFonts w:hint="cs"/>
          <w:b w:val="0"/>
          <w:bCs w:val="0"/>
          <w:rtl/>
        </w:rPr>
        <w:t xml:space="preserve"> לעכב תחת יד</w:t>
      </w:r>
      <w:r w:rsidR="00E41AAE" w:rsidRPr="00A14BD0">
        <w:rPr>
          <w:rFonts w:hint="cs"/>
          <w:b w:val="0"/>
          <w:bCs w:val="0"/>
          <w:rtl/>
        </w:rPr>
        <w:t>ו</w:t>
      </w:r>
      <w:r w:rsidR="00A83CC6" w:rsidRPr="00A14BD0">
        <w:rPr>
          <w:rFonts w:hint="cs"/>
          <w:b w:val="0"/>
          <w:bCs w:val="0"/>
          <w:rtl/>
        </w:rPr>
        <w:t xml:space="preserve"> כל סכום שה</w:t>
      </w:r>
      <w:r w:rsidR="0006587E" w:rsidRPr="00A14BD0">
        <w:rPr>
          <w:rFonts w:hint="cs"/>
          <w:b w:val="0"/>
          <w:bCs w:val="0"/>
          <w:rtl/>
        </w:rPr>
        <w:t>וא</w:t>
      </w:r>
      <w:r w:rsidR="008C3477" w:rsidRPr="00A14BD0">
        <w:rPr>
          <w:rFonts w:hint="cs"/>
          <w:b w:val="0"/>
          <w:bCs w:val="0"/>
          <w:rtl/>
        </w:rPr>
        <w:t xml:space="preserve"> חייב</w:t>
      </w:r>
      <w:r w:rsidR="00A83CC6" w:rsidRPr="00A14BD0">
        <w:rPr>
          <w:rFonts w:hint="cs"/>
          <w:b w:val="0"/>
          <w:bCs w:val="0"/>
          <w:rtl/>
        </w:rPr>
        <w:t xml:space="preserve"> לספק, ע</w:t>
      </w:r>
      <w:r w:rsidR="008C3477" w:rsidRPr="00A14BD0">
        <w:rPr>
          <w:rFonts w:hint="cs"/>
          <w:b w:val="0"/>
          <w:bCs w:val="0"/>
          <w:rtl/>
        </w:rPr>
        <w:t xml:space="preserve">ד לתשלום כל חוב שיש לספק כלפי </w:t>
      </w:r>
      <w:r w:rsidR="0006587E" w:rsidRPr="00A14BD0">
        <w:rPr>
          <w:rFonts w:hint="cs"/>
          <w:b w:val="0"/>
          <w:bCs w:val="0"/>
          <w:rtl/>
        </w:rPr>
        <w:t>המזמין</w:t>
      </w:r>
      <w:r w:rsidR="00A83CC6" w:rsidRPr="00A14BD0">
        <w:rPr>
          <w:rFonts w:hint="cs"/>
          <w:b w:val="0"/>
          <w:bCs w:val="0"/>
          <w:rtl/>
        </w:rPr>
        <w:t xml:space="preserve">. </w:t>
      </w:r>
      <w:r w:rsidR="00CE03FD" w:rsidRPr="00A14BD0">
        <w:rPr>
          <w:rFonts w:hint="cs"/>
          <w:b w:val="0"/>
          <w:bCs w:val="0"/>
          <w:rtl/>
        </w:rPr>
        <w:t xml:space="preserve">אם </w:t>
      </w:r>
      <w:r w:rsidR="00CC2F8E" w:rsidRPr="00A14BD0">
        <w:rPr>
          <w:rFonts w:hint="cs"/>
          <w:b w:val="0"/>
          <w:bCs w:val="0"/>
          <w:rtl/>
        </w:rPr>
        <w:t xml:space="preserve">אפשר, יפעל המזמין על מנת לתת אפשרות לספק להשמיע טענותיו לעניין זה.  </w:t>
      </w:r>
    </w:p>
    <w:p w14:paraId="48BEE814" w14:textId="77777777" w:rsidR="00A83CC6" w:rsidRPr="00A14BD0" w:rsidRDefault="00D9007B">
      <w:pPr>
        <w:pStyle w:val="4-"/>
        <w:numPr>
          <w:ilvl w:val="0"/>
          <w:numId w:val="269"/>
        </w:numPr>
        <w:tabs>
          <w:tab w:val="clear" w:pos="1890"/>
        </w:tabs>
        <w:ind w:left="3177" w:hanging="516"/>
        <w:rPr>
          <w:b w:val="0"/>
          <w:bCs w:val="0"/>
          <w:rtl/>
        </w:rPr>
      </w:pPr>
      <w:r w:rsidRPr="00A14BD0">
        <w:rPr>
          <w:rFonts w:hint="cs"/>
          <w:b w:val="0"/>
          <w:bCs w:val="0"/>
          <w:rtl/>
        </w:rPr>
        <w:t xml:space="preserve">לספק לא תהא כל זכות קיזוז או עכבון כלפי </w:t>
      </w:r>
      <w:r w:rsidR="00361FDC" w:rsidRPr="00A14BD0">
        <w:rPr>
          <w:rFonts w:hint="cs"/>
          <w:b w:val="0"/>
          <w:bCs w:val="0"/>
          <w:rtl/>
        </w:rPr>
        <w:t>המזמין</w:t>
      </w:r>
      <w:r w:rsidRPr="00A14BD0">
        <w:rPr>
          <w:rFonts w:hint="cs"/>
          <w:b w:val="0"/>
          <w:bCs w:val="0"/>
          <w:rtl/>
        </w:rPr>
        <w:t xml:space="preserve"> או מזמין כלשהו </w:t>
      </w:r>
      <w:r w:rsidR="008C3477" w:rsidRPr="00A14BD0">
        <w:rPr>
          <w:rFonts w:hint="cs"/>
          <w:b w:val="0"/>
          <w:bCs w:val="0"/>
          <w:rtl/>
        </w:rPr>
        <w:t>בגין כל סכום ש</w:t>
      </w:r>
      <w:r w:rsidR="00FC40AA" w:rsidRPr="00A14BD0">
        <w:rPr>
          <w:rFonts w:hint="cs"/>
          <w:b w:val="0"/>
          <w:bCs w:val="0"/>
          <w:rtl/>
        </w:rPr>
        <w:t xml:space="preserve">לטענתו </w:t>
      </w:r>
      <w:r w:rsidR="00BF5B92" w:rsidRPr="00A14BD0">
        <w:rPr>
          <w:rFonts w:hint="cs"/>
          <w:b w:val="0"/>
          <w:bCs w:val="0"/>
          <w:rtl/>
        </w:rPr>
        <w:t>מי מהם</w:t>
      </w:r>
      <w:r w:rsidR="008C3477" w:rsidRPr="00A14BD0">
        <w:rPr>
          <w:rFonts w:hint="cs"/>
          <w:b w:val="0"/>
          <w:bCs w:val="0"/>
          <w:rtl/>
        </w:rPr>
        <w:t xml:space="preserve"> </w:t>
      </w:r>
      <w:r w:rsidRPr="00A14BD0">
        <w:rPr>
          <w:rFonts w:hint="cs"/>
          <w:b w:val="0"/>
          <w:bCs w:val="0"/>
          <w:rtl/>
        </w:rPr>
        <w:t>חייב לו.</w:t>
      </w:r>
    </w:p>
    <w:p w14:paraId="5EDA3496" w14:textId="77777777" w:rsidR="002F2B4B" w:rsidRPr="00FD216C" w:rsidRDefault="00D9007B">
      <w:pPr>
        <w:pStyle w:val="3-"/>
        <w:numPr>
          <w:ilvl w:val="0"/>
          <w:numId w:val="270"/>
        </w:numPr>
        <w:ind w:left="1901"/>
        <w:rPr>
          <w:b/>
          <w:bCs/>
          <w:u w:val="single"/>
          <w:rtl/>
        </w:rPr>
      </w:pPr>
      <w:bookmarkStart w:id="677" w:name="show_sachArvutBitzua_2"/>
      <w:r w:rsidRPr="00FD216C">
        <w:rPr>
          <w:rFonts w:hint="eastAsia"/>
          <w:b/>
          <w:bCs/>
          <w:rtl/>
        </w:rPr>
        <w:t>חילוט</w:t>
      </w:r>
      <w:r w:rsidRPr="00FD216C">
        <w:rPr>
          <w:b/>
          <w:bCs/>
          <w:rtl/>
        </w:rPr>
        <w:t xml:space="preserve"> </w:t>
      </w:r>
      <w:r w:rsidRPr="00FD216C">
        <w:rPr>
          <w:rFonts w:hint="eastAsia"/>
          <w:b/>
          <w:bCs/>
          <w:rtl/>
        </w:rPr>
        <w:t>ערבות</w:t>
      </w:r>
      <w:r w:rsidRPr="00FD216C">
        <w:rPr>
          <w:rFonts w:hint="cs"/>
          <w:b/>
          <w:bCs/>
          <w:rtl/>
        </w:rPr>
        <w:t xml:space="preserve"> </w:t>
      </w:r>
      <w:r w:rsidRPr="00FD216C">
        <w:rPr>
          <w:b/>
          <w:bCs/>
          <w:rtl/>
        </w:rPr>
        <w:t>–</w:t>
      </w:r>
    </w:p>
    <w:p w14:paraId="742038DA" w14:textId="77777777" w:rsidR="008C3477" w:rsidRPr="00A14BD0" w:rsidRDefault="00D9007B">
      <w:pPr>
        <w:pStyle w:val="4-"/>
        <w:numPr>
          <w:ilvl w:val="0"/>
          <w:numId w:val="271"/>
        </w:numPr>
        <w:tabs>
          <w:tab w:val="clear" w:pos="1890"/>
        </w:tabs>
        <w:ind w:left="3177" w:hanging="657"/>
        <w:rPr>
          <w:b w:val="0"/>
          <w:bCs w:val="0"/>
          <w:rtl/>
        </w:rPr>
      </w:pPr>
      <w:r w:rsidRPr="00A14BD0">
        <w:rPr>
          <w:b w:val="0"/>
          <w:bCs w:val="0"/>
          <w:rtl/>
        </w:rPr>
        <w:t>מבלי לפגוע באמור בכל מקום אחר בהסכם</w:t>
      </w:r>
      <w:r w:rsidRPr="00A14BD0">
        <w:rPr>
          <w:rFonts w:hint="cs"/>
          <w:b w:val="0"/>
          <w:bCs w:val="0"/>
          <w:rtl/>
        </w:rPr>
        <w:t>,</w:t>
      </w:r>
      <w:r w:rsidRPr="00A14BD0">
        <w:rPr>
          <w:b w:val="0"/>
          <w:bCs w:val="0"/>
          <w:rtl/>
        </w:rPr>
        <w:t xml:space="preserve"> </w:t>
      </w:r>
      <w:r w:rsidR="002F2B4B" w:rsidRPr="00A14BD0">
        <w:rPr>
          <w:b w:val="0"/>
          <w:bCs w:val="0"/>
          <w:rtl/>
        </w:rPr>
        <w:t>ערבות</w:t>
      </w:r>
      <w:r w:rsidRPr="00A14BD0">
        <w:rPr>
          <w:rFonts w:hint="cs"/>
          <w:b w:val="0"/>
          <w:bCs w:val="0"/>
          <w:rtl/>
        </w:rPr>
        <w:t xml:space="preserve"> </w:t>
      </w:r>
      <w:r w:rsidR="00F23BC2" w:rsidRPr="00A14BD0">
        <w:rPr>
          <w:rFonts w:hint="cs"/>
          <w:b w:val="0"/>
          <w:bCs w:val="0"/>
          <w:rtl/>
        </w:rPr>
        <w:t>ה</w:t>
      </w:r>
      <w:r w:rsidRPr="00A14BD0">
        <w:rPr>
          <w:rFonts w:hint="cs"/>
          <w:b w:val="0"/>
          <w:bCs w:val="0"/>
          <w:rtl/>
        </w:rPr>
        <w:t>ביצוע</w:t>
      </w:r>
      <w:r w:rsidR="002F2B4B" w:rsidRPr="00A14BD0">
        <w:rPr>
          <w:b w:val="0"/>
          <w:bCs w:val="0"/>
          <w:rtl/>
        </w:rPr>
        <w:t xml:space="preserve"> ניתנת לחילוט על ידי </w:t>
      </w:r>
      <w:r w:rsidR="00361FDC" w:rsidRPr="00A14BD0">
        <w:rPr>
          <w:b w:val="0"/>
          <w:bCs w:val="0"/>
          <w:rtl/>
        </w:rPr>
        <w:t>המזמין</w:t>
      </w:r>
      <w:r w:rsidR="002F2B4B" w:rsidRPr="00A14BD0">
        <w:rPr>
          <w:b w:val="0"/>
          <w:bCs w:val="0"/>
          <w:rtl/>
        </w:rPr>
        <w:t xml:space="preserve"> עקב הפרת</w:t>
      </w:r>
      <w:r w:rsidR="00F23BC2" w:rsidRPr="00A14BD0">
        <w:rPr>
          <w:rFonts w:hint="cs"/>
          <w:b w:val="0"/>
          <w:bCs w:val="0"/>
          <w:rtl/>
        </w:rPr>
        <w:t xml:space="preserve"> תנאי</w:t>
      </w:r>
      <w:r w:rsidR="002F2B4B" w:rsidRPr="00A14BD0">
        <w:rPr>
          <w:b w:val="0"/>
          <w:bCs w:val="0"/>
          <w:rtl/>
        </w:rPr>
        <w:t xml:space="preserve"> ההסכם על ידי הספק</w:t>
      </w:r>
      <w:r w:rsidR="002F2B4B" w:rsidRPr="00A14BD0">
        <w:rPr>
          <w:rFonts w:hint="cs"/>
          <w:b w:val="0"/>
          <w:bCs w:val="0"/>
          <w:rtl/>
        </w:rPr>
        <w:t xml:space="preserve"> </w:t>
      </w:r>
      <w:r w:rsidR="002F2B4B" w:rsidRPr="00A14BD0">
        <w:rPr>
          <w:b w:val="0"/>
          <w:bCs w:val="0"/>
          <w:rtl/>
        </w:rPr>
        <w:t xml:space="preserve">או בגין התנהגות שאינה מקובלת ושאינה בתום לב, </w:t>
      </w:r>
      <w:r w:rsidR="00FC40AA" w:rsidRPr="00A14BD0">
        <w:rPr>
          <w:b w:val="0"/>
          <w:bCs w:val="0"/>
          <w:rtl/>
        </w:rPr>
        <w:t xml:space="preserve">או לצורך כל תשלום אחר המגיע </w:t>
      </w:r>
      <w:r w:rsidR="0042795F" w:rsidRPr="00A14BD0">
        <w:rPr>
          <w:b w:val="0"/>
          <w:bCs w:val="0"/>
          <w:rtl/>
        </w:rPr>
        <w:t>למזמין</w:t>
      </w:r>
      <w:r w:rsidR="00FC40AA" w:rsidRPr="00A14BD0">
        <w:rPr>
          <w:rFonts w:hint="cs"/>
          <w:b w:val="0"/>
          <w:bCs w:val="0"/>
          <w:rtl/>
        </w:rPr>
        <w:t xml:space="preserve"> </w:t>
      </w:r>
      <w:r w:rsidR="00FC40AA" w:rsidRPr="00A14BD0">
        <w:rPr>
          <w:b w:val="0"/>
          <w:bCs w:val="0"/>
          <w:rtl/>
        </w:rPr>
        <w:t>מהספק</w:t>
      </w:r>
      <w:r w:rsidR="00FC40AA" w:rsidRPr="00A14BD0">
        <w:rPr>
          <w:rFonts w:hint="cs"/>
          <w:b w:val="0"/>
          <w:bCs w:val="0"/>
          <w:rtl/>
        </w:rPr>
        <w:t>, ובכלל זה פיצויים.</w:t>
      </w:r>
      <w:r w:rsidR="00650860" w:rsidRPr="00A14BD0">
        <w:rPr>
          <w:rFonts w:hint="cs"/>
          <w:b w:val="0"/>
          <w:bCs w:val="0"/>
          <w:rtl/>
        </w:rPr>
        <w:t xml:space="preserve"> </w:t>
      </w:r>
    </w:p>
    <w:p w14:paraId="133205A6" w14:textId="77777777" w:rsidR="002F2B4B" w:rsidRPr="00A14BD0" w:rsidRDefault="00D9007B">
      <w:pPr>
        <w:pStyle w:val="4-"/>
        <w:numPr>
          <w:ilvl w:val="0"/>
          <w:numId w:val="271"/>
        </w:numPr>
        <w:tabs>
          <w:tab w:val="clear" w:pos="1890"/>
        </w:tabs>
        <w:ind w:left="3177" w:hanging="657"/>
        <w:rPr>
          <w:b w:val="0"/>
          <w:bCs w:val="0"/>
          <w:rtl/>
        </w:rPr>
      </w:pPr>
      <w:r w:rsidRPr="00A14BD0">
        <w:rPr>
          <w:b w:val="0"/>
          <w:bCs w:val="0"/>
          <w:rtl/>
        </w:rPr>
        <w:t xml:space="preserve">לספק תינתן </w:t>
      </w:r>
      <w:r w:rsidR="008E3E78" w:rsidRPr="00A14BD0">
        <w:rPr>
          <w:rFonts w:hint="cs"/>
          <w:b w:val="0"/>
          <w:bCs w:val="0"/>
          <w:rtl/>
        </w:rPr>
        <w:t>הזדמנות להציג את טענותיו בכתב או בעל פה,</w:t>
      </w:r>
      <w:r w:rsidRPr="00A14BD0">
        <w:rPr>
          <w:b w:val="0"/>
          <w:bCs w:val="0"/>
          <w:rtl/>
        </w:rPr>
        <w:t xml:space="preserve"> בטרם יממש </w:t>
      </w:r>
      <w:r w:rsidR="00361FDC" w:rsidRPr="00A14BD0">
        <w:rPr>
          <w:b w:val="0"/>
          <w:bCs w:val="0"/>
          <w:rtl/>
        </w:rPr>
        <w:t>המזמין</w:t>
      </w:r>
      <w:r w:rsidRPr="00A14BD0">
        <w:rPr>
          <w:b w:val="0"/>
          <w:bCs w:val="0"/>
          <w:rtl/>
        </w:rPr>
        <w:t xml:space="preserve"> את סמכותו לפי סעיף זה.</w:t>
      </w:r>
    </w:p>
    <w:p w14:paraId="010F6DED" w14:textId="77777777" w:rsidR="002F2B4B" w:rsidRPr="00A14BD0" w:rsidRDefault="00D9007B">
      <w:pPr>
        <w:pStyle w:val="4-"/>
        <w:numPr>
          <w:ilvl w:val="0"/>
          <w:numId w:val="271"/>
        </w:numPr>
        <w:tabs>
          <w:tab w:val="clear" w:pos="1890"/>
        </w:tabs>
        <w:ind w:left="3177" w:hanging="657"/>
        <w:rPr>
          <w:b w:val="0"/>
          <w:bCs w:val="0"/>
          <w:rtl/>
        </w:rPr>
      </w:pPr>
      <w:r w:rsidRPr="00A14BD0">
        <w:rPr>
          <w:rFonts w:hint="cs"/>
          <w:b w:val="0"/>
          <w:bCs w:val="0"/>
          <w:rtl/>
        </w:rPr>
        <w:t xml:space="preserve">במקרה </w:t>
      </w:r>
      <w:r w:rsidR="00CE4838" w:rsidRPr="00A14BD0">
        <w:rPr>
          <w:rFonts w:hint="cs"/>
          <w:b w:val="0"/>
          <w:bCs w:val="0"/>
          <w:rtl/>
        </w:rPr>
        <w:t xml:space="preserve">שחילוט הערבות נעשה </w:t>
      </w:r>
      <w:r w:rsidR="00243945" w:rsidRPr="00A14BD0">
        <w:rPr>
          <w:rFonts w:hint="cs"/>
          <w:b w:val="0"/>
          <w:bCs w:val="0"/>
          <w:rtl/>
        </w:rPr>
        <w:t>לצורך פיצוי המזמין</w:t>
      </w:r>
      <w:r w:rsidR="00CE4838" w:rsidRPr="00A14BD0">
        <w:rPr>
          <w:rFonts w:hint="cs"/>
          <w:b w:val="0"/>
          <w:bCs w:val="0"/>
          <w:rtl/>
        </w:rPr>
        <w:t xml:space="preserve">, </w:t>
      </w:r>
      <w:r w:rsidRPr="00A14BD0">
        <w:rPr>
          <w:b w:val="0"/>
          <w:bCs w:val="0"/>
          <w:rtl/>
        </w:rPr>
        <w:t>מובהר בזאת כי חילוט הערבות לא ייחשב כתשלום</w:t>
      </w:r>
      <w:r w:rsidR="008C3477" w:rsidRPr="00A14BD0">
        <w:rPr>
          <w:rFonts w:hint="cs"/>
          <w:b w:val="0"/>
          <w:bCs w:val="0"/>
          <w:rtl/>
        </w:rPr>
        <w:t xml:space="preserve"> מלוא הפיצויים בהתאם להסכם זה, </w:t>
      </w:r>
      <w:r w:rsidRPr="00A14BD0">
        <w:rPr>
          <w:b w:val="0"/>
          <w:bCs w:val="0"/>
          <w:rtl/>
        </w:rPr>
        <w:t xml:space="preserve">וכי </w:t>
      </w:r>
      <w:r w:rsidR="00361FDC" w:rsidRPr="00A14BD0">
        <w:rPr>
          <w:b w:val="0"/>
          <w:bCs w:val="0"/>
          <w:rtl/>
        </w:rPr>
        <w:t>המזמין</w:t>
      </w:r>
      <w:r w:rsidRPr="00A14BD0">
        <w:rPr>
          <w:b w:val="0"/>
          <w:bCs w:val="0"/>
          <w:rtl/>
        </w:rPr>
        <w:t xml:space="preserve"> יהיה זכאי לקבל מן הספק את ההפרש בין הסכום ששולם עקב חילוט הערבות, ובין סכום ה</w:t>
      </w:r>
      <w:r w:rsidR="00243945" w:rsidRPr="00A14BD0">
        <w:rPr>
          <w:rFonts w:hint="cs"/>
          <w:b w:val="0"/>
          <w:bCs w:val="0"/>
          <w:rtl/>
        </w:rPr>
        <w:t>פיצויים המגיעים</w:t>
      </w:r>
      <w:r w:rsidRPr="00A14BD0">
        <w:rPr>
          <w:b w:val="0"/>
          <w:bCs w:val="0"/>
          <w:rtl/>
        </w:rPr>
        <w:t xml:space="preserve"> </w:t>
      </w:r>
      <w:r w:rsidR="0042795F" w:rsidRPr="00A14BD0">
        <w:rPr>
          <w:b w:val="0"/>
          <w:bCs w:val="0"/>
          <w:rtl/>
        </w:rPr>
        <w:t>למזמין</w:t>
      </w:r>
      <w:r w:rsidRPr="00A14BD0">
        <w:rPr>
          <w:b w:val="0"/>
          <w:bCs w:val="0"/>
          <w:rtl/>
        </w:rPr>
        <w:t xml:space="preserve">. </w:t>
      </w:r>
    </w:p>
    <w:p w14:paraId="47F8CE8D" w14:textId="77777777" w:rsidR="000100C2" w:rsidRPr="00A14BD0" w:rsidRDefault="00D9007B">
      <w:pPr>
        <w:pStyle w:val="4-"/>
        <w:numPr>
          <w:ilvl w:val="0"/>
          <w:numId w:val="271"/>
        </w:numPr>
        <w:tabs>
          <w:tab w:val="clear" w:pos="1890"/>
        </w:tabs>
        <w:ind w:left="3177" w:hanging="657"/>
        <w:rPr>
          <w:b w:val="0"/>
          <w:bCs w:val="0"/>
          <w:rtl/>
        </w:rPr>
      </w:pPr>
      <w:r w:rsidRPr="00A14BD0">
        <w:rPr>
          <w:rFonts w:hint="cs"/>
          <w:b w:val="0"/>
          <w:bCs w:val="0"/>
          <w:rtl/>
        </w:rPr>
        <w:t>לאחר חילוט הערבות, ובהתאם להנחיות המזמין ולשיקול דעת</w:t>
      </w:r>
      <w:r w:rsidR="006D40B2" w:rsidRPr="00A14BD0">
        <w:rPr>
          <w:rFonts w:hint="cs"/>
          <w:b w:val="0"/>
          <w:bCs w:val="0"/>
          <w:rtl/>
        </w:rPr>
        <w:t>ו</w:t>
      </w:r>
      <w:r w:rsidRPr="00A14BD0">
        <w:rPr>
          <w:rFonts w:hint="cs"/>
          <w:b w:val="0"/>
          <w:bCs w:val="0"/>
          <w:rtl/>
        </w:rPr>
        <w:t xml:space="preserve"> הבלעדי, יידרש הספק להעמיד ערבות ביצוע חדשה בסכום הקבוע בהסכם זה, כתנאי להמשך ההתקשרות. </w:t>
      </w:r>
    </w:p>
    <w:p w14:paraId="2F18CC92" w14:textId="77777777" w:rsidR="00447C3B" w:rsidRPr="00FD216C" w:rsidRDefault="00D9007B">
      <w:pPr>
        <w:pStyle w:val="3-"/>
        <w:numPr>
          <w:ilvl w:val="0"/>
          <w:numId w:val="272"/>
        </w:numPr>
        <w:ind w:left="2184"/>
        <w:rPr>
          <w:b/>
          <w:bCs/>
          <w:rtl/>
        </w:rPr>
      </w:pPr>
      <w:bookmarkStart w:id="678" w:name="show_CountSla"/>
      <w:bookmarkStart w:id="679" w:name="_Toc44931975"/>
      <w:bookmarkStart w:id="680" w:name="_Toc44932062"/>
      <w:bookmarkEnd w:id="677"/>
      <w:r w:rsidRPr="00FD216C">
        <w:rPr>
          <w:rFonts w:hint="cs"/>
          <w:b/>
          <w:bCs/>
          <w:rtl/>
        </w:rPr>
        <w:t>אמנת שירות ופיצויים מוסכמים</w:t>
      </w:r>
      <w:r w:rsidRPr="00FD216C">
        <w:rPr>
          <w:b/>
          <w:bCs/>
          <w:rtl/>
        </w:rPr>
        <w:t xml:space="preserve"> – </w:t>
      </w:r>
    </w:p>
    <w:p w14:paraId="656CB7B5" w14:textId="77777777" w:rsidR="000D3ADB" w:rsidRDefault="00D9007B">
      <w:pPr>
        <w:pStyle w:val="4-"/>
        <w:numPr>
          <w:ilvl w:val="0"/>
          <w:numId w:val="273"/>
        </w:numPr>
        <w:tabs>
          <w:tab w:val="clear" w:pos="1890"/>
        </w:tabs>
        <w:spacing w:before="120" w:after="120"/>
        <w:ind w:left="3177" w:hanging="657"/>
        <w:rPr>
          <w:b w:val="0"/>
          <w:bCs w:val="0"/>
          <w:rtl/>
        </w:rPr>
      </w:pPr>
      <w:r w:rsidRPr="00A14BD0">
        <w:rPr>
          <w:b w:val="0"/>
          <w:bCs w:val="0"/>
          <w:rtl/>
        </w:rPr>
        <w:t>אמנת הש</w:t>
      </w:r>
      <w:r w:rsidR="008F63AA" w:rsidRPr="00A14BD0">
        <w:rPr>
          <w:rFonts w:hint="eastAsia"/>
          <w:b w:val="0"/>
          <w:bCs w:val="0"/>
          <w:rtl/>
        </w:rPr>
        <w:t>י</w:t>
      </w:r>
      <w:r w:rsidRPr="00A14BD0">
        <w:rPr>
          <w:b w:val="0"/>
          <w:bCs w:val="0"/>
          <w:rtl/>
        </w:rPr>
        <w:t>רות (</w:t>
      </w:r>
      <w:r w:rsidRPr="00A14BD0">
        <w:rPr>
          <w:b w:val="0"/>
          <w:bCs w:val="0"/>
        </w:rPr>
        <w:t>SLA</w:t>
      </w:r>
      <w:r w:rsidRPr="00A14BD0">
        <w:rPr>
          <w:b w:val="0"/>
          <w:bCs w:val="0"/>
          <w:rtl/>
        </w:rPr>
        <w:t xml:space="preserve">) נועדה להגדיר את רמת השרות הנדרשת ע"י המזמין מהספק. </w:t>
      </w:r>
      <w:r w:rsidR="0016236A" w:rsidRPr="00A14BD0">
        <w:rPr>
          <w:rFonts w:hint="eastAsia"/>
          <w:b w:val="0"/>
          <w:bCs w:val="0"/>
          <w:rtl/>
        </w:rPr>
        <w:t>אם</w:t>
      </w:r>
      <w:r w:rsidRPr="00A14BD0">
        <w:rPr>
          <w:b w:val="0"/>
          <w:bCs w:val="0"/>
          <w:rtl/>
        </w:rPr>
        <w:t xml:space="preserve"> הספק לא יעמוד ברמת השירות המוגדרת, רשאי </w:t>
      </w:r>
      <w:r w:rsidRPr="00A14BD0">
        <w:rPr>
          <w:rFonts w:hint="eastAsia"/>
          <w:b w:val="0"/>
          <w:bCs w:val="0"/>
          <w:rtl/>
        </w:rPr>
        <w:t>המזמין</w:t>
      </w:r>
      <w:r w:rsidRPr="00A14BD0">
        <w:rPr>
          <w:b w:val="0"/>
          <w:bCs w:val="0"/>
          <w:rtl/>
        </w:rPr>
        <w:t xml:space="preserve"> לגבות מן </w:t>
      </w:r>
      <w:r w:rsidR="007C60CD" w:rsidRPr="00A14BD0">
        <w:rPr>
          <w:rFonts w:hint="eastAsia"/>
          <w:b w:val="0"/>
          <w:bCs w:val="0"/>
          <w:rtl/>
        </w:rPr>
        <w:t>הספק</w:t>
      </w:r>
      <w:r w:rsidR="007C60CD" w:rsidRPr="00A14BD0">
        <w:rPr>
          <w:b w:val="0"/>
          <w:bCs w:val="0"/>
          <w:rtl/>
        </w:rPr>
        <w:t xml:space="preserve"> </w:t>
      </w:r>
      <w:r w:rsidRPr="00A14BD0">
        <w:rPr>
          <w:b w:val="0"/>
          <w:bCs w:val="0"/>
          <w:rtl/>
        </w:rPr>
        <w:t>פי</w:t>
      </w:r>
      <w:r w:rsidR="00984457" w:rsidRPr="00A14BD0">
        <w:rPr>
          <w:b w:val="0"/>
          <w:bCs w:val="0"/>
          <w:rtl/>
        </w:rPr>
        <w:t>צויים מוסכמים כמופיע בטבלה להלן:</w:t>
      </w:r>
      <w:r w:rsidRPr="00A14BD0">
        <w:rPr>
          <w:b w:val="0"/>
          <w:bCs w:val="0"/>
          <w:rtl/>
        </w:rPr>
        <w:t xml:space="preserve"> </w:t>
      </w:r>
    </w:p>
    <w:p w14:paraId="16D07D36" w14:textId="77777777" w:rsidR="000D3ADB" w:rsidRDefault="00D9007B">
      <w:pPr>
        <w:bidi w:val="0"/>
        <w:rPr>
          <w:noProof/>
          <w:rtl/>
          <w:lang w:eastAsia="he-IL"/>
        </w:rPr>
      </w:pPr>
      <w:r>
        <w:rPr>
          <w:b/>
          <w:bCs/>
          <w:rtl/>
        </w:rPr>
        <w:br w:type="page"/>
      </w:r>
    </w:p>
    <w:tbl>
      <w:tblPr>
        <w:tblpPr w:leftFromText="180" w:rightFromText="180" w:vertAnchor="text" w:tblpXSpec="right" w:tblpY="1"/>
        <w:tblOverlap w:val="never"/>
        <w:bidiVisual/>
        <w:tblW w:w="0" w:type="auto"/>
        <w:tblLayout w:type="fixed"/>
        <w:tblLook w:val="04A0" w:firstRow="1" w:lastRow="0" w:firstColumn="1" w:lastColumn="0" w:noHBand="0" w:noVBand="1"/>
        <w:tblDescription w:val="אמינות"/>
      </w:tblPr>
      <w:tblGrid>
        <w:gridCol w:w="841"/>
        <w:gridCol w:w="1965"/>
        <w:gridCol w:w="1972"/>
        <w:gridCol w:w="2063"/>
      </w:tblGrid>
      <w:tr w:rsidR="009E663D" w14:paraId="6F3793F6"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57604E04" w14:textId="77777777" w:rsidR="002A484B" w:rsidRPr="00FA1D31" w:rsidRDefault="00D9007B" w:rsidP="00862222">
            <w:pPr>
              <w:tabs>
                <w:tab w:val="left" w:pos="509"/>
              </w:tabs>
              <w:jc w:val="center"/>
              <w:rPr>
                <w:b/>
                <w:color w:val="000000"/>
                <w:rtl/>
              </w:rPr>
            </w:pPr>
            <w:r w:rsidRPr="00FA1D31">
              <w:rPr>
                <w:rFonts w:hint="cs"/>
                <w:b/>
                <w:bCs/>
                <w:color w:val="000000"/>
                <w:rtl/>
              </w:rPr>
              <w:lastRenderedPageBreak/>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249DE1A5" w14:textId="77777777" w:rsidR="002A484B" w:rsidRPr="00FA1D31" w:rsidRDefault="00D9007B" w:rsidP="00862222">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57E649E3" w14:textId="77777777" w:rsidR="002A484B" w:rsidRPr="00FA1D31" w:rsidRDefault="00D9007B" w:rsidP="00862222">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8AD663A" w14:textId="77777777" w:rsidR="002A484B" w:rsidRPr="00FA1D31" w:rsidRDefault="00D9007B" w:rsidP="00862222">
            <w:pPr>
              <w:tabs>
                <w:tab w:val="left" w:pos="509"/>
              </w:tabs>
              <w:jc w:val="center"/>
              <w:rPr>
                <w:b/>
                <w:color w:val="000000"/>
                <w:rtl/>
              </w:rPr>
            </w:pPr>
            <w:r w:rsidRPr="00FA1D31">
              <w:rPr>
                <w:rFonts w:hint="cs"/>
                <w:b/>
                <w:bCs/>
                <w:color w:val="000000"/>
                <w:rtl/>
              </w:rPr>
              <w:t>סנקציות בגין הפרה</w:t>
            </w:r>
          </w:p>
        </w:tc>
      </w:tr>
      <w:tr w:rsidR="009E663D" w14:paraId="152060E4"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42343CDA" w14:textId="77777777" w:rsidR="002A484B" w:rsidRPr="00FA1D31" w:rsidRDefault="00D9007B">
            <w:pPr>
              <w:bidi w:val="0"/>
              <w:jc w:val="center"/>
              <w:rPr>
                <w:color w:val="000000"/>
                <w:rtl/>
              </w:rPr>
            </w:pPr>
            <w:bookmarkStart w:id="681" w:name="show_SLA1"/>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vAlign w:val="center"/>
          </w:tcPr>
          <w:p w14:paraId="690F5407" w14:textId="77777777" w:rsidR="002A484B" w:rsidRPr="00FA1D31" w:rsidRDefault="00D9007B">
            <w:pPr>
              <w:bidi w:val="0"/>
              <w:jc w:val="center"/>
              <w:rPr>
                <w:color w:val="000000"/>
                <w:rtl/>
              </w:rPr>
            </w:pPr>
            <w:bookmarkStart w:id="682" w:name="AmanatSherut1"/>
            <w:r w:rsidRPr="00FA1D31">
              <w:rPr>
                <w:rFonts w:hint="cs"/>
                <w:color w:val="000000"/>
                <w:rtl/>
              </w:rPr>
              <w:t>עמידה בהנחיות אבטחת מידע</w:t>
            </w:r>
            <w:bookmarkEnd w:id="682"/>
          </w:p>
        </w:tc>
        <w:tc>
          <w:tcPr>
            <w:tcW w:w="1972" w:type="dxa"/>
            <w:tcBorders>
              <w:top w:val="single" w:sz="4" w:space="0" w:color="auto"/>
              <w:left w:val="single" w:sz="4" w:space="0" w:color="auto"/>
              <w:bottom w:val="single" w:sz="4" w:space="0" w:color="auto"/>
              <w:right w:val="single" w:sz="4" w:space="0" w:color="auto"/>
            </w:tcBorders>
            <w:vAlign w:val="center"/>
          </w:tcPr>
          <w:p w14:paraId="0C1792C6" w14:textId="77777777" w:rsidR="002A484B" w:rsidRPr="00FA1D31" w:rsidRDefault="00D9007B" w:rsidP="00862222">
            <w:pPr>
              <w:jc w:val="center"/>
              <w:rPr>
                <w:rtl/>
              </w:rPr>
            </w:pPr>
            <w:bookmarkStart w:id="683" w:name="Hafara1"/>
            <w:r w:rsidRPr="00FA1D31">
              <w:rPr>
                <w:rFonts w:hint="cs"/>
                <w:rtl/>
              </w:rPr>
              <w:t>אי עמידה בהנחיות אבטחת מידע</w:t>
            </w:r>
            <w:bookmarkEnd w:id="683"/>
          </w:p>
        </w:tc>
        <w:tc>
          <w:tcPr>
            <w:tcW w:w="2063" w:type="dxa"/>
            <w:tcBorders>
              <w:top w:val="single" w:sz="4" w:space="0" w:color="auto"/>
              <w:left w:val="single" w:sz="4" w:space="0" w:color="auto"/>
              <w:bottom w:val="single" w:sz="4" w:space="0" w:color="auto"/>
              <w:right w:val="single" w:sz="4" w:space="0" w:color="auto"/>
            </w:tcBorders>
            <w:vAlign w:val="center"/>
          </w:tcPr>
          <w:p w14:paraId="7F665D90" w14:textId="77777777" w:rsidR="002A484B" w:rsidRPr="00FA1D31" w:rsidRDefault="00D9007B">
            <w:pPr>
              <w:bidi w:val="0"/>
              <w:jc w:val="right"/>
              <w:rPr>
                <w:color w:val="000000"/>
                <w:rtl/>
              </w:rPr>
            </w:pPr>
            <w:bookmarkStart w:id="684" w:name="Sanktzia1"/>
            <w:r w:rsidRPr="00FA1D31">
              <w:rPr>
                <w:rFonts w:hint="cs"/>
                <w:color w:val="000000"/>
                <w:rtl/>
              </w:rPr>
              <w:t>1,000 ש"ח למקרה</w:t>
            </w:r>
            <w:bookmarkEnd w:id="684"/>
          </w:p>
        </w:tc>
      </w:tr>
      <w:tr w:rsidR="009E663D" w14:paraId="7EB13AFE"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1631BCCF" w14:textId="77777777" w:rsidR="002A484B" w:rsidRPr="00FA1D31" w:rsidRDefault="00D9007B">
            <w:pPr>
              <w:bidi w:val="0"/>
              <w:jc w:val="center"/>
              <w:rPr>
                <w:color w:val="000000"/>
                <w:rtl/>
              </w:rPr>
            </w:pPr>
            <w:bookmarkStart w:id="685" w:name="show_SLA2"/>
            <w:bookmarkEnd w:id="681"/>
            <w:r w:rsidRPr="00FA1D31">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0D250A99" w14:textId="77777777" w:rsidR="002A484B" w:rsidRPr="00FA1D31" w:rsidRDefault="00D9007B">
            <w:pPr>
              <w:bidi w:val="0"/>
              <w:jc w:val="center"/>
              <w:rPr>
                <w:color w:val="000000"/>
                <w:rtl/>
              </w:rPr>
            </w:pPr>
            <w:bookmarkStart w:id="686" w:name="AmanatSherut2"/>
            <w:r w:rsidRPr="00FA1D31">
              <w:rPr>
                <w:rFonts w:hint="cs"/>
                <w:color w:val="000000"/>
                <w:rtl/>
              </w:rPr>
              <w:t xml:space="preserve">עמידה בלוחות זמנים </w:t>
            </w:r>
            <w:bookmarkEnd w:id="686"/>
          </w:p>
        </w:tc>
        <w:tc>
          <w:tcPr>
            <w:tcW w:w="1972" w:type="dxa"/>
            <w:tcBorders>
              <w:top w:val="single" w:sz="4" w:space="0" w:color="auto"/>
              <w:left w:val="single" w:sz="4" w:space="0" w:color="auto"/>
              <w:bottom w:val="single" w:sz="4" w:space="0" w:color="auto"/>
              <w:right w:val="single" w:sz="4" w:space="0" w:color="auto"/>
            </w:tcBorders>
            <w:vAlign w:val="center"/>
          </w:tcPr>
          <w:p w14:paraId="6114484D" w14:textId="77777777" w:rsidR="002A484B" w:rsidRPr="00FA1D31" w:rsidRDefault="00D9007B" w:rsidP="00862222">
            <w:pPr>
              <w:jc w:val="center"/>
              <w:rPr>
                <w:rtl/>
              </w:rPr>
            </w:pPr>
            <w:bookmarkStart w:id="687" w:name="Hafara2"/>
            <w:r w:rsidRPr="00FA1D31">
              <w:rPr>
                <w:rFonts w:hint="cs"/>
                <w:rtl/>
              </w:rPr>
              <w:t>אי עמידה בלוחות הזמנים שיקבעו ע"י המשרד</w:t>
            </w:r>
            <w:bookmarkEnd w:id="687"/>
          </w:p>
        </w:tc>
        <w:tc>
          <w:tcPr>
            <w:tcW w:w="2063" w:type="dxa"/>
            <w:tcBorders>
              <w:top w:val="single" w:sz="4" w:space="0" w:color="auto"/>
              <w:left w:val="single" w:sz="4" w:space="0" w:color="auto"/>
              <w:bottom w:val="single" w:sz="4" w:space="0" w:color="auto"/>
              <w:right w:val="single" w:sz="4" w:space="0" w:color="auto"/>
            </w:tcBorders>
            <w:vAlign w:val="center"/>
          </w:tcPr>
          <w:p w14:paraId="62269F11" w14:textId="77777777" w:rsidR="002A484B" w:rsidRPr="00FA1D31" w:rsidRDefault="00D9007B">
            <w:pPr>
              <w:bidi w:val="0"/>
              <w:jc w:val="right"/>
              <w:rPr>
                <w:color w:val="000000"/>
                <w:rtl/>
              </w:rPr>
            </w:pPr>
            <w:bookmarkStart w:id="688" w:name="Sanktzia2"/>
            <w:r w:rsidRPr="00FA1D31">
              <w:rPr>
                <w:rFonts w:hint="cs"/>
                <w:color w:val="000000"/>
                <w:rtl/>
              </w:rPr>
              <w:t>10,000 ש"ח לאירוע</w:t>
            </w:r>
            <w:bookmarkEnd w:id="688"/>
          </w:p>
        </w:tc>
      </w:tr>
      <w:bookmarkEnd w:id="685"/>
      <w:tr w:rsidR="009E663D" w14:paraId="7AF3A18C"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70313116" w14:textId="77777777" w:rsidR="002A484B" w:rsidRPr="00FA1D31" w:rsidRDefault="00D9007B">
            <w:pPr>
              <w:bidi w:val="0"/>
              <w:jc w:val="center"/>
              <w:rPr>
                <w:color w:val="000000"/>
                <w:rtl/>
              </w:rPr>
            </w:pPr>
            <w:r w:rsidRPr="00FA1D31">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2A34FAED" w14:textId="77777777" w:rsidR="002A484B" w:rsidRPr="00FA1D31" w:rsidRDefault="00D9007B">
            <w:pPr>
              <w:bidi w:val="0"/>
              <w:jc w:val="center"/>
              <w:rPr>
                <w:color w:val="000000"/>
                <w:rtl/>
              </w:rPr>
            </w:pPr>
            <w:bookmarkStart w:id="689" w:name="AmanatSherut3"/>
            <w:r w:rsidRPr="00FA1D31">
              <w:rPr>
                <w:rFonts w:hint="cs"/>
                <w:color w:val="000000"/>
                <w:rtl/>
              </w:rPr>
              <w:t>עמידה בתוכנית העבודה המאושרת ע"י המשרד</w:t>
            </w:r>
            <w:bookmarkEnd w:id="689"/>
          </w:p>
        </w:tc>
        <w:tc>
          <w:tcPr>
            <w:tcW w:w="1972" w:type="dxa"/>
            <w:tcBorders>
              <w:top w:val="single" w:sz="4" w:space="0" w:color="auto"/>
              <w:left w:val="single" w:sz="4" w:space="0" w:color="auto"/>
              <w:bottom w:val="single" w:sz="4" w:space="0" w:color="auto"/>
              <w:right w:val="single" w:sz="4" w:space="0" w:color="auto"/>
            </w:tcBorders>
            <w:vAlign w:val="center"/>
          </w:tcPr>
          <w:p w14:paraId="4D8B1928" w14:textId="77777777" w:rsidR="002A484B" w:rsidRPr="00FA1D31" w:rsidRDefault="00D9007B" w:rsidP="00862222">
            <w:pPr>
              <w:jc w:val="center"/>
              <w:rPr>
                <w:rtl/>
              </w:rPr>
            </w:pPr>
            <w:bookmarkStart w:id="690" w:name="Hafara3"/>
            <w:r w:rsidRPr="00FA1D31">
              <w:rPr>
                <w:rFonts w:hint="cs"/>
                <w:rtl/>
              </w:rPr>
              <w:t>אי עמידה בלעמעלה מ- 25% מתוכנית העבודה המאושרת ע"י המשרד</w:t>
            </w:r>
            <w:bookmarkEnd w:id="690"/>
          </w:p>
        </w:tc>
        <w:tc>
          <w:tcPr>
            <w:tcW w:w="2063" w:type="dxa"/>
            <w:tcBorders>
              <w:top w:val="single" w:sz="4" w:space="0" w:color="auto"/>
              <w:left w:val="single" w:sz="4" w:space="0" w:color="auto"/>
              <w:bottom w:val="single" w:sz="4" w:space="0" w:color="auto"/>
              <w:right w:val="single" w:sz="4" w:space="0" w:color="auto"/>
            </w:tcBorders>
            <w:vAlign w:val="center"/>
          </w:tcPr>
          <w:p w14:paraId="6C51032C" w14:textId="77777777" w:rsidR="002A484B" w:rsidRPr="00FA1D31" w:rsidRDefault="00D9007B">
            <w:pPr>
              <w:bidi w:val="0"/>
              <w:jc w:val="right"/>
              <w:rPr>
                <w:color w:val="000000"/>
                <w:rtl/>
              </w:rPr>
            </w:pPr>
            <w:bookmarkStart w:id="691" w:name="Sanktzia3"/>
            <w:r w:rsidRPr="00FA1D31">
              <w:rPr>
                <w:rFonts w:hint="cs"/>
                <w:color w:val="000000"/>
                <w:rtl/>
              </w:rPr>
              <w:t>10,000 ש"ח</w:t>
            </w:r>
            <w:bookmarkEnd w:id="691"/>
          </w:p>
        </w:tc>
      </w:tr>
    </w:tbl>
    <w:p w14:paraId="6F896DB8" w14:textId="77777777" w:rsidR="00A41D80" w:rsidRPr="00A14BD0" w:rsidRDefault="00D9007B">
      <w:pPr>
        <w:pStyle w:val="4-"/>
        <w:numPr>
          <w:ilvl w:val="0"/>
          <w:numId w:val="273"/>
        </w:numPr>
        <w:tabs>
          <w:tab w:val="clear" w:pos="1890"/>
        </w:tabs>
        <w:spacing w:before="600" w:after="120"/>
        <w:ind w:left="3177" w:hanging="709"/>
        <w:contextualSpacing w:val="0"/>
        <w:rPr>
          <w:b w:val="0"/>
          <w:bCs w:val="0"/>
          <w:rtl/>
        </w:rPr>
      </w:pPr>
      <w:r w:rsidRPr="00A14BD0">
        <w:rPr>
          <w:b w:val="0"/>
          <w:bCs w:val="0"/>
          <w:rtl/>
        </w:rPr>
        <w:t xml:space="preserve">מימוש הפיצויים המוסכמים על ידי </w:t>
      </w:r>
      <w:r w:rsidR="003E255E" w:rsidRPr="00A14BD0">
        <w:rPr>
          <w:b w:val="0"/>
          <w:bCs w:val="0"/>
          <w:rtl/>
        </w:rPr>
        <w:t>המזמין</w:t>
      </w:r>
      <w:r w:rsidRPr="00A14BD0">
        <w:rPr>
          <w:b w:val="0"/>
          <w:bCs w:val="0"/>
          <w:rtl/>
        </w:rPr>
        <w:t xml:space="preserve"> יכול ויעשה בכל דרך לרבות בדרך של קיזוז של חשבונית או חילוט ערבות.</w:t>
      </w:r>
    </w:p>
    <w:p w14:paraId="06432169" w14:textId="77777777" w:rsidR="00930F34" w:rsidRPr="00A14BD0" w:rsidRDefault="00D9007B">
      <w:pPr>
        <w:pStyle w:val="4-"/>
        <w:numPr>
          <w:ilvl w:val="0"/>
          <w:numId w:val="273"/>
        </w:numPr>
        <w:tabs>
          <w:tab w:val="clear" w:pos="1890"/>
        </w:tabs>
        <w:spacing w:before="120" w:after="120"/>
        <w:ind w:left="3177" w:hanging="709"/>
        <w:rPr>
          <w:b w:val="0"/>
          <w:bCs w:val="0"/>
          <w:rtl/>
        </w:rPr>
      </w:pPr>
      <w:r w:rsidRPr="00A14BD0">
        <w:rPr>
          <w:rFonts w:hint="cs"/>
          <w:b w:val="0"/>
          <w:bCs w:val="0"/>
          <w:rtl/>
        </w:rPr>
        <w:t xml:space="preserve">על אף האמור לעיל, מימוש פיצויים מוסכמים אינו מותנה במתן הודעה מוקדמת </w:t>
      </w:r>
      <w:r w:rsidR="00D141A8" w:rsidRPr="00A14BD0">
        <w:rPr>
          <w:rFonts w:hint="cs"/>
          <w:b w:val="0"/>
          <w:bCs w:val="0"/>
          <w:rtl/>
        </w:rPr>
        <w:t>א</w:t>
      </w:r>
      <w:r w:rsidRPr="00A14BD0">
        <w:rPr>
          <w:rFonts w:hint="cs"/>
          <w:b w:val="0"/>
          <w:bCs w:val="0"/>
          <w:rtl/>
        </w:rPr>
        <w:t>ו</w:t>
      </w:r>
      <w:r w:rsidR="00D141A8" w:rsidRPr="00A14BD0">
        <w:rPr>
          <w:rFonts w:hint="cs"/>
          <w:b w:val="0"/>
          <w:bCs w:val="0"/>
          <w:rtl/>
        </w:rPr>
        <w:t xml:space="preserve"> </w:t>
      </w:r>
      <w:r w:rsidRPr="00A14BD0">
        <w:rPr>
          <w:rFonts w:hint="cs"/>
          <w:b w:val="0"/>
          <w:bCs w:val="0"/>
          <w:rtl/>
        </w:rPr>
        <w:t xml:space="preserve">אפשרות לתיקון הליקוי לספק. </w:t>
      </w:r>
    </w:p>
    <w:p w14:paraId="58656C78" w14:textId="77777777" w:rsidR="00447C3B" w:rsidRPr="000D3ADB" w:rsidRDefault="00D9007B">
      <w:pPr>
        <w:pStyle w:val="4-"/>
        <w:numPr>
          <w:ilvl w:val="0"/>
          <w:numId w:val="273"/>
        </w:numPr>
        <w:tabs>
          <w:tab w:val="clear" w:pos="1890"/>
        </w:tabs>
        <w:spacing w:before="120" w:after="120"/>
        <w:ind w:left="3177" w:hanging="709"/>
        <w:rPr>
          <w:b w:val="0"/>
          <w:bCs w:val="0"/>
          <w:rtl/>
        </w:rPr>
      </w:pPr>
      <w:r w:rsidRPr="00A14BD0">
        <w:rPr>
          <w:b w:val="0"/>
          <w:bCs w:val="0"/>
          <w:rtl/>
        </w:rPr>
        <w:t xml:space="preserve">הסכומים המצויינים </w:t>
      </w:r>
      <w:r w:rsidR="00DC7FCA" w:rsidRPr="00A14BD0">
        <w:rPr>
          <w:rFonts w:hint="cs"/>
          <w:b w:val="0"/>
          <w:bCs w:val="0"/>
          <w:rtl/>
        </w:rPr>
        <w:t xml:space="preserve">בטבלה בגין פיצויים מוסכמים </w:t>
      </w:r>
      <w:r w:rsidRPr="00A14BD0">
        <w:rPr>
          <w:b w:val="0"/>
          <w:bCs w:val="0"/>
          <w:rtl/>
        </w:rPr>
        <w:t>הינם הסכומים המקסימליים</w:t>
      </w:r>
      <w:r w:rsidRPr="00A14BD0">
        <w:rPr>
          <w:rFonts w:hint="cs"/>
          <w:b w:val="0"/>
          <w:bCs w:val="0"/>
          <w:rtl/>
        </w:rPr>
        <w:t xml:space="preserve"> ו</w:t>
      </w:r>
      <w:r w:rsidR="00DC7FCA" w:rsidRPr="00A14BD0">
        <w:rPr>
          <w:rFonts w:hint="cs"/>
          <w:b w:val="0"/>
          <w:bCs w:val="0"/>
          <w:rtl/>
        </w:rPr>
        <w:t>למזמין שיקול דעת בלעדי אם לדרוש פיצויים בגובה נמוך מהקבוע בטבלה.</w:t>
      </w:r>
    </w:p>
    <w:p w14:paraId="45FF21B1" w14:textId="77777777" w:rsidR="00447C3B" w:rsidRPr="00A14BD0" w:rsidRDefault="00D9007B">
      <w:pPr>
        <w:pStyle w:val="4-"/>
        <w:numPr>
          <w:ilvl w:val="0"/>
          <w:numId w:val="273"/>
        </w:numPr>
        <w:tabs>
          <w:tab w:val="clear" w:pos="1890"/>
        </w:tabs>
        <w:spacing w:before="120" w:after="120"/>
        <w:ind w:left="3177" w:hanging="709"/>
        <w:rPr>
          <w:b w:val="0"/>
          <w:bCs w:val="0"/>
          <w:rtl/>
        </w:rPr>
      </w:pPr>
      <w:r w:rsidRPr="00A14BD0">
        <w:rPr>
          <w:rFonts w:hint="cs"/>
          <w:b w:val="0"/>
          <w:bCs w:val="0"/>
          <w:rtl/>
        </w:rPr>
        <w:t xml:space="preserve">גובה הפיצויים המוסכמים </w:t>
      </w:r>
      <w:r w:rsidRPr="000D3ADB">
        <w:rPr>
          <w:rFonts w:hint="eastAsia"/>
          <w:b w:val="0"/>
          <w:bCs w:val="0"/>
          <w:rtl/>
        </w:rPr>
        <w:t>מהטבלה</w:t>
      </w:r>
      <w:r w:rsidRPr="000D3ADB">
        <w:rPr>
          <w:b w:val="0"/>
          <w:bCs w:val="0"/>
          <w:rtl/>
        </w:rPr>
        <w:t xml:space="preserve"> </w:t>
      </w:r>
      <w:r w:rsidRPr="000D3ADB">
        <w:rPr>
          <w:rFonts w:hint="eastAsia"/>
          <w:b w:val="0"/>
          <w:bCs w:val="0"/>
          <w:rtl/>
        </w:rPr>
        <w:t>שלעיל</w:t>
      </w:r>
      <w:r w:rsidRPr="00A14BD0">
        <w:rPr>
          <w:rFonts w:hint="cs"/>
          <w:b w:val="0"/>
          <w:bCs w:val="0"/>
          <w:rtl/>
        </w:rPr>
        <w:t>, במצטבר לכל תקופה של 12 חודשים רצופים, לא יעלה על 50% מהיקף הרכש שבוצע בפועל בתקופה זו.</w:t>
      </w:r>
      <w:bookmarkEnd w:id="678"/>
    </w:p>
    <w:p w14:paraId="67BC64EE" w14:textId="77777777" w:rsidR="00C226A6" w:rsidRPr="00FD216C" w:rsidRDefault="00D9007B">
      <w:pPr>
        <w:pStyle w:val="3-"/>
        <w:numPr>
          <w:ilvl w:val="0"/>
          <w:numId w:val="274"/>
        </w:numPr>
        <w:ind w:left="2326"/>
        <w:rPr>
          <w:b/>
          <w:bCs/>
          <w:rtl/>
        </w:rPr>
      </w:pPr>
      <w:r w:rsidRPr="00FD216C">
        <w:rPr>
          <w:rFonts w:hint="eastAsia"/>
          <w:b/>
          <w:bCs/>
          <w:rtl/>
        </w:rPr>
        <w:t>רכש</w:t>
      </w:r>
      <w:r w:rsidRPr="00FD216C">
        <w:rPr>
          <w:b/>
          <w:bCs/>
          <w:rtl/>
        </w:rPr>
        <w:t xml:space="preserve"> </w:t>
      </w:r>
      <w:r w:rsidRPr="00FD216C">
        <w:rPr>
          <w:rFonts w:hint="eastAsia"/>
          <w:b/>
          <w:bCs/>
          <w:rtl/>
        </w:rPr>
        <w:t>מספק</w:t>
      </w:r>
      <w:r w:rsidRPr="00FD216C">
        <w:rPr>
          <w:b/>
          <w:bCs/>
          <w:rtl/>
        </w:rPr>
        <w:t xml:space="preserve"> </w:t>
      </w:r>
      <w:r w:rsidRPr="00FD216C">
        <w:rPr>
          <w:rFonts w:hint="eastAsia"/>
          <w:b/>
          <w:bCs/>
          <w:rtl/>
        </w:rPr>
        <w:t>חלופי</w:t>
      </w:r>
      <w:r w:rsidRPr="00FD216C">
        <w:rPr>
          <w:rFonts w:hint="cs"/>
          <w:b/>
          <w:bCs/>
          <w:rtl/>
        </w:rPr>
        <w:t xml:space="preserve"> </w:t>
      </w:r>
      <w:r w:rsidRPr="00FD216C">
        <w:rPr>
          <w:b/>
          <w:bCs/>
          <w:rtl/>
        </w:rPr>
        <w:t>–</w:t>
      </w:r>
      <w:r w:rsidRPr="00FD216C">
        <w:rPr>
          <w:rFonts w:hint="cs"/>
          <w:b/>
          <w:bCs/>
          <w:rtl/>
        </w:rPr>
        <w:t xml:space="preserve"> </w:t>
      </w:r>
    </w:p>
    <w:p w14:paraId="4178F24D" w14:textId="77777777" w:rsidR="00C226A6" w:rsidRPr="00A14BD0" w:rsidRDefault="00D9007B">
      <w:pPr>
        <w:pStyle w:val="4-"/>
        <w:numPr>
          <w:ilvl w:val="0"/>
          <w:numId w:val="275"/>
        </w:numPr>
        <w:tabs>
          <w:tab w:val="clear" w:pos="1890"/>
        </w:tabs>
        <w:ind w:left="3177" w:hanging="657"/>
        <w:rPr>
          <w:b w:val="0"/>
          <w:bCs w:val="0"/>
          <w:rtl/>
        </w:rPr>
      </w:pPr>
      <w:r w:rsidRPr="00A14BD0">
        <w:rPr>
          <w:rFonts w:hint="cs"/>
          <w:b w:val="0"/>
          <w:bCs w:val="0"/>
          <w:rtl/>
        </w:rPr>
        <w:t>מבלי לגרוע מהאמור בכל מקום אחר בהסכם</w:t>
      </w:r>
      <w:bookmarkStart w:id="692" w:name="show_isTender_11"/>
      <w:r w:rsidRPr="00A14BD0">
        <w:rPr>
          <w:rFonts w:hint="cs"/>
          <w:b w:val="0"/>
          <w:bCs w:val="0"/>
          <w:rtl/>
        </w:rPr>
        <w:t xml:space="preserve"> ובמכרז</w:t>
      </w:r>
      <w:bookmarkEnd w:id="692"/>
      <w:r w:rsidRPr="00A14BD0">
        <w:rPr>
          <w:rFonts w:hint="cs"/>
          <w:b w:val="0"/>
          <w:bCs w:val="0"/>
          <w:rtl/>
        </w:rPr>
        <w:t xml:space="preserve">, </w:t>
      </w:r>
      <w:r w:rsidR="00311E54" w:rsidRPr="00A14BD0">
        <w:rPr>
          <w:rFonts w:hint="cs"/>
          <w:b w:val="0"/>
          <w:bCs w:val="0"/>
          <w:rtl/>
        </w:rPr>
        <w:t xml:space="preserve">אם </w:t>
      </w:r>
      <w:r w:rsidRPr="00A14BD0">
        <w:rPr>
          <w:rFonts w:hint="cs"/>
          <w:b w:val="0"/>
          <w:bCs w:val="0"/>
          <w:rtl/>
        </w:rPr>
        <w:t xml:space="preserve">כתוצאה מהפרת הסכם </w:t>
      </w:r>
      <w:r w:rsidR="00C60118" w:rsidRPr="00A14BD0">
        <w:rPr>
          <w:rFonts w:hint="cs"/>
          <w:b w:val="0"/>
          <w:bCs w:val="0"/>
          <w:rtl/>
        </w:rPr>
        <w:t xml:space="preserve">או הפרה צפויה, </w:t>
      </w:r>
      <w:r w:rsidRPr="00A14BD0">
        <w:rPr>
          <w:rFonts w:hint="cs"/>
          <w:b w:val="0"/>
          <w:bCs w:val="0"/>
          <w:rtl/>
        </w:rPr>
        <w:t xml:space="preserve">שירות הנדרש למזמין אינו זמין מהספק לשביעות רצון המזמין, ירכוש אותו המזמין מספק חלופי, בהתאם לשיקול דעתו הבלעדי. </w:t>
      </w:r>
      <w:r w:rsidR="005E6E17" w:rsidRPr="00A14BD0">
        <w:rPr>
          <w:rFonts w:hint="cs"/>
          <w:b w:val="0"/>
          <w:bCs w:val="0"/>
          <w:rtl/>
        </w:rPr>
        <w:t xml:space="preserve">אם </w:t>
      </w:r>
      <w:r w:rsidR="0025783E" w:rsidRPr="00A14BD0">
        <w:rPr>
          <w:rFonts w:hint="cs"/>
          <w:b w:val="0"/>
          <w:bCs w:val="0"/>
          <w:rtl/>
        </w:rPr>
        <w:t xml:space="preserve">אפשר, יפעל המזמין על מנת לתת אפשרות לספק להשמיע טענותיו לעניין זה. </w:t>
      </w:r>
      <w:r w:rsidRPr="00A14BD0">
        <w:rPr>
          <w:rFonts w:hint="cs"/>
          <w:b w:val="0"/>
          <w:bCs w:val="0"/>
          <w:rtl/>
        </w:rPr>
        <w:t xml:space="preserve"> </w:t>
      </w:r>
    </w:p>
    <w:p w14:paraId="57F446C4" w14:textId="77777777" w:rsidR="0009150A" w:rsidRPr="00973BC2" w:rsidRDefault="00D9007B">
      <w:pPr>
        <w:pStyle w:val="1-0"/>
        <w:numPr>
          <w:ilvl w:val="0"/>
          <w:numId w:val="69"/>
        </w:numPr>
        <w:spacing w:before="120" w:line="360" w:lineRule="auto"/>
        <w:ind w:left="363" w:hanging="357"/>
        <w:outlineLvl w:val="2"/>
        <w:rPr>
          <w:sz w:val="32"/>
          <w:szCs w:val="32"/>
          <w:rtl/>
        </w:rPr>
      </w:pPr>
      <w:bookmarkStart w:id="693" w:name="_Toc173823752"/>
      <w:bookmarkStart w:id="694" w:name="_Toc173825561"/>
      <w:bookmarkStart w:id="695" w:name="_Toc215062954"/>
      <w:r w:rsidRPr="00973BC2">
        <w:rPr>
          <w:sz w:val="32"/>
          <w:szCs w:val="32"/>
          <w:rtl/>
        </w:rPr>
        <w:lastRenderedPageBreak/>
        <w:t>תרופות מצטברות</w:t>
      </w:r>
      <w:bookmarkEnd w:id="679"/>
      <w:bookmarkEnd w:id="680"/>
      <w:bookmarkEnd w:id="693"/>
      <w:bookmarkEnd w:id="694"/>
      <w:bookmarkEnd w:id="695"/>
    </w:p>
    <w:p w14:paraId="514BC264" w14:textId="77777777" w:rsidR="0009150A" w:rsidRPr="00A14BD0" w:rsidRDefault="00D9007B">
      <w:pPr>
        <w:pStyle w:val="2-"/>
        <w:numPr>
          <w:ilvl w:val="0"/>
          <w:numId w:val="276"/>
        </w:numPr>
        <w:spacing w:before="120" w:after="120"/>
        <w:ind w:left="1192" w:hanging="516"/>
        <w:outlineLvl w:val="9"/>
        <w:rPr>
          <w:b w:val="0"/>
          <w:bCs w:val="0"/>
          <w:sz w:val="24"/>
          <w:szCs w:val="24"/>
          <w:rtl/>
        </w:rPr>
      </w:pPr>
      <w:r w:rsidRPr="00A14BD0">
        <w:rPr>
          <w:b w:val="0"/>
          <w:bCs w:val="0"/>
          <w:sz w:val="24"/>
          <w:szCs w:val="24"/>
          <w:rtl/>
        </w:rPr>
        <w:t>התרופות, לרבות זכות הקיזוז</w:t>
      </w:r>
      <w:r w:rsidR="00243945" w:rsidRPr="00A14BD0">
        <w:rPr>
          <w:rFonts w:hint="cs"/>
          <w:b w:val="0"/>
          <w:bCs w:val="0"/>
          <w:sz w:val="24"/>
          <w:szCs w:val="24"/>
          <w:rtl/>
        </w:rPr>
        <w:t>, עיכבון,</w:t>
      </w:r>
      <w:r w:rsidRPr="00A14BD0">
        <w:rPr>
          <w:b w:val="0"/>
          <w:bCs w:val="0"/>
          <w:sz w:val="24"/>
          <w:szCs w:val="24"/>
          <w:rtl/>
        </w:rPr>
        <w:t xml:space="preserve"> חילוט,</w:t>
      </w:r>
      <w:r w:rsidR="0071503A" w:rsidRPr="00A14BD0">
        <w:rPr>
          <w:rFonts w:hint="cs"/>
          <w:b w:val="0"/>
          <w:bCs w:val="0"/>
          <w:sz w:val="24"/>
          <w:szCs w:val="24"/>
          <w:rtl/>
        </w:rPr>
        <w:t xml:space="preserve"> פיצויים מוסכמים,</w:t>
      </w:r>
      <w:r w:rsidRPr="00A14BD0">
        <w:rPr>
          <w:b w:val="0"/>
          <w:bCs w:val="0"/>
          <w:sz w:val="24"/>
          <w:szCs w:val="24"/>
          <w:rtl/>
        </w:rPr>
        <w:t xml:space="preserve"> וכל הפעולות </w:t>
      </w:r>
      <w:r w:rsidR="0037464D" w:rsidRPr="00A14BD0">
        <w:rPr>
          <w:b w:val="0"/>
          <w:bCs w:val="0"/>
          <w:sz w:val="24"/>
          <w:szCs w:val="24"/>
          <w:rtl/>
        </w:rPr>
        <w:t>ש</w:t>
      </w:r>
      <w:r w:rsidR="0037464D" w:rsidRPr="00A14BD0">
        <w:rPr>
          <w:rFonts w:hint="cs"/>
          <w:b w:val="0"/>
          <w:bCs w:val="0"/>
          <w:sz w:val="24"/>
          <w:szCs w:val="24"/>
          <w:rtl/>
        </w:rPr>
        <w:t>רשאי</w:t>
      </w:r>
      <w:r w:rsidR="0037464D" w:rsidRPr="00A14BD0">
        <w:rPr>
          <w:b w:val="0"/>
          <w:bCs w:val="0"/>
          <w:sz w:val="24"/>
          <w:szCs w:val="24"/>
          <w:rtl/>
        </w:rPr>
        <w:t xml:space="preserve"> </w:t>
      </w:r>
      <w:r w:rsidR="00361FDC" w:rsidRPr="00A14BD0">
        <w:rPr>
          <w:b w:val="0"/>
          <w:bCs w:val="0"/>
          <w:sz w:val="24"/>
          <w:szCs w:val="24"/>
          <w:rtl/>
        </w:rPr>
        <w:t>המזמין</w:t>
      </w:r>
      <w:r w:rsidRPr="00A14BD0">
        <w:rPr>
          <w:b w:val="0"/>
          <w:bCs w:val="0"/>
          <w:sz w:val="24"/>
          <w:szCs w:val="24"/>
          <w:rtl/>
        </w:rPr>
        <w:t xml:space="preserve"> בהסכם זה לעשות בתגובה להפרת ההסכם בידי הספק, הן מצטברות, ואין בכל הוראה בהסכם זה כדי לשלול את זכותו של </w:t>
      </w:r>
      <w:r w:rsidR="00361FDC" w:rsidRPr="00A14BD0">
        <w:rPr>
          <w:b w:val="0"/>
          <w:bCs w:val="0"/>
          <w:sz w:val="24"/>
          <w:szCs w:val="24"/>
          <w:rtl/>
        </w:rPr>
        <w:t>המזמין</w:t>
      </w:r>
      <w:r w:rsidRPr="00A14BD0">
        <w:rPr>
          <w:b w:val="0"/>
          <w:bCs w:val="0"/>
          <w:sz w:val="24"/>
          <w:szCs w:val="24"/>
          <w:rtl/>
        </w:rPr>
        <w:t xml:space="preserve"> לכל סעד או תרופה בהתאם להסכם זה או לפי כל דין. </w:t>
      </w:r>
    </w:p>
    <w:p w14:paraId="626D5376" w14:textId="77777777" w:rsidR="0009150A" w:rsidRPr="00A14BD0" w:rsidRDefault="00D9007B">
      <w:pPr>
        <w:pStyle w:val="2-"/>
        <w:numPr>
          <w:ilvl w:val="0"/>
          <w:numId w:val="276"/>
        </w:numPr>
        <w:spacing w:before="120" w:after="120"/>
        <w:ind w:left="1192" w:hanging="516"/>
        <w:outlineLvl w:val="9"/>
        <w:rPr>
          <w:b w:val="0"/>
          <w:bCs w:val="0"/>
          <w:sz w:val="24"/>
          <w:szCs w:val="24"/>
          <w:rtl/>
        </w:rPr>
      </w:pPr>
      <w:r w:rsidRPr="00A14BD0">
        <w:rPr>
          <w:b w:val="0"/>
          <w:bCs w:val="0"/>
          <w:sz w:val="24"/>
          <w:szCs w:val="24"/>
          <w:rtl/>
        </w:rPr>
        <w:t xml:space="preserve">ויתר </w:t>
      </w:r>
      <w:r w:rsidR="00361FDC" w:rsidRPr="00A14BD0">
        <w:rPr>
          <w:b w:val="0"/>
          <w:bCs w:val="0"/>
          <w:sz w:val="24"/>
          <w:szCs w:val="24"/>
          <w:rtl/>
        </w:rPr>
        <w:t>המזמין</w:t>
      </w:r>
      <w:r w:rsidRPr="00A14BD0">
        <w:rPr>
          <w:b w:val="0"/>
          <w:bCs w:val="0"/>
          <w:sz w:val="24"/>
          <w:szCs w:val="24"/>
          <w:rtl/>
        </w:rPr>
        <w:t xml:space="preserve"> על </w:t>
      </w:r>
      <w:r w:rsidRPr="00A14BD0">
        <w:rPr>
          <w:rFonts w:hint="cs"/>
          <w:b w:val="0"/>
          <w:bCs w:val="0"/>
          <w:sz w:val="24"/>
          <w:szCs w:val="24"/>
          <w:rtl/>
        </w:rPr>
        <w:t xml:space="preserve">זכויותיו עקב </w:t>
      </w:r>
      <w:r w:rsidRPr="00A14BD0">
        <w:rPr>
          <w:b w:val="0"/>
          <w:bCs w:val="0"/>
          <w:sz w:val="24"/>
          <w:szCs w:val="24"/>
          <w:rtl/>
        </w:rPr>
        <w:t>הפרת הוראה מהוראות הסכם זה</w:t>
      </w:r>
      <w:r w:rsidRPr="00A14BD0">
        <w:rPr>
          <w:rFonts w:hint="cs"/>
          <w:b w:val="0"/>
          <w:bCs w:val="0"/>
          <w:sz w:val="24"/>
          <w:szCs w:val="24"/>
          <w:rtl/>
        </w:rPr>
        <w:t xml:space="preserve"> על ידי הספק</w:t>
      </w:r>
      <w:r w:rsidRPr="00A14BD0">
        <w:rPr>
          <w:b w:val="0"/>
          <w:bCs w:val="0"/>
          <w:sz w:val="24"/>
          <w:szCs w:val="24"/>
          <w:rtl/>
        </w:rPr>
        <w:t xml:space="preserve">, לא </w:t>
      </w:r>
      <w:r w:rsidR="00FC40AA" w:rsidRPr="00A14BD0">
        <w:rPr>
          <w:rFonts w:hint="cs"/>
          <w:b w:val="0"/>
          <w:bCs w:val="0"/>
          <w:sz w:val="24"/>
          <w:szCs w:val="24"/>
          <w:rtl/>
        </w:rPr>
        <w:t>ייחשב</w:t>
      </w:r>
      <w:r w:rsidRPr="00A14BD0">
        <w:rPr>
          <w:b w:val="0"/>
          <w:bCs w:val="0"/>
          <w:sz w:val="24"/>
          <w:szCs w:val="24"/>
          <w:rtl/>
        </w:rPr>
        <w:t xml:space="preserve"> כויתור על כל הפרה אחרת של אותה הוראה או הוראה אחרת. </w:t>
      </w:r>
    </w:p>
    <w:p w14:paraId="1727CD9B" w14:textId="77777777" w:rsidR="00B44FF5" w:rsidRPr="00A14BD0" w:rsidRDefault="00D9007B">
      <w:pPr>
        <w:pStyle w:val="1-0"/>
        <w:numPr>
          <w:ilvl w:val="0"/>
          <w:numId w:val="69"/>
        </w:numPr>
        <w:spacing w:before="120" w:line="360" w:lineRule="auto"/>
        <w:ind w:left="363" w:hanging="357"/>
        <w:outlineLvl w:val="2"/>
        <w:rPr>
          <w:sz w:val="28"/>
          <w:szCs w:val="28"/>
          <w:rtl/>
        </w:rPr>
      </w:pPr>
      <w:bookmarkStart w:id="696" w:name="_Toc173823753"/>
      <w:bookmarkStart w:id="697" w:name="_Toc173825562"/>
      <w:bookmarkStart w:id="698" w:name="_Toc215062955"/>
      <w:bookmarkStart w:id="699" w:name="_Toc44931976"/>
      <w:bookmarkStart w:id="700" w:name="_Toc44932063"/>
      <w:r w:rsidRPr="00A14BD0">
        <w:rPr>
          <w:rFonts w:hint="cs"/>
          <w:sz w:val="28"/>
          <w:szCs w:val="28"/>
          <w:rtl/>
        </w:rPr>
        <w:t>סיום התקשרות</w:t>
      </w:r>
      <w:bookmarkEnd w:id="696"/>
      <w:bookmarkEnd w:id="697"/>
      <w:bookmarkEnd w:id="698"/>
    </w:p>
    <w:p w14:paraId="6D0770D3" w14:textId="77777777" w:rsidR="00B44FF5" w:rsidRPr="00A14BD0" w:rsidRDefault="00D9007B">
      <w:pPr>
        <w:pStyle w:val="2-"/>
        <w:numPr>
          <w:ilvl w:val="0"/>
          <w:numId w:val="277"/>
        </w:numPr>
        <w:spacing w:before="120" w:after="120"/>
        <w:ind w:left="1050"/>
        <w:outlineLvl w:val="9"/>
        <w:rPr>
          <w:b w:val="0"/>
          <w:bCs w:val="0"/>
          <w:sz w:val="24"/>
          <w:szCs w:val="24"/>
          <w:rtl/>
        </w:rPr>
      </w:pPr>
      <w:r w:rsidRPr="00A14BD0">
        <w:rPr>
          <w:rFonts w:hint="cs"/>
          <w:b w:val="0"/>
          <w:bCs w:val="0"/>
          <w:sz w:val="24"/>
          <w:szCs w:val="24"/>
          <w:rtl/>
        </w:rPr>
        <w:t xml:space="preserve">הסתיימה או </w:t>
      </w:r>
      <w:r w:rsidRPr="00A14BD0">
        <w:rPr>
          <w:b w:val="0"/>
          <w:bCs w:val="0"/>
          <w:sz w:val="24"/>
          <w:szCs w:val="24"/>
          <w:rtl/>
        </w:rPr>
        <w:t xml:space="preserve">הופסקה ההתקשרות עם הספק, כולה או מקצתה, </w:t>
      </w:r>
      <w:r w:rsidRPr="00A14BD0">
        <w:rPr>
          <w:rFonts w:hint="cs"/>
          <w:b w:val="0"/>
          <w:bCs w:val="0"/>
          <w:sz w:val="24"/>
          <w:szCs w:val="24"/>
          <w:rtl/>
        </w:rPr>
        <w:t>מכל סיבה שהיא</w:t>
      </w:r>
      <w:r w:rsidRPr="00A14BD0">
        <w:rPr>
          <w:b w:val="0"/>
          <w:bCs w:val="0"/>
          <w:sz w:val="24"/>
          <w:szCs w:val="24"/>
          <w:rtl/>
        </w:rPr>
        <w:t>,</w:t>
      </w:r>
      <w:r w:rsidRPr="00A14BD0">
        <w:rPr>
          <w:rFonts w:hint="cs"/>
          <w:b w:val="0"/>
          <w:bCs w:val="0"/>
          <w:sz w:val="24"/>
          <w:szCs w:val="24"/>
          <w:rtl/>
        </w:rPr>
        <w:t xml:space="preserve"> יחולו הכללים הבאים:</w:t>
      </w:r>
      <w:r w:rsidRPr="00A14BD0">
        <w:rPr>
          <w:b w:val="0"/>
          <w:bCs w:val="0"/>
          <w:sz w:val="24"/>
          <w:szCs w:val="24"/>
          <w:rtl/>
        </w:rPr>
        <w:t xml:space="preserve"> </w:t>
      </w:r>
    </w:p>
    <w:p w14:paraId="51802D5C" w14:textId="77777777" w:rsidR="00B44FF5" w:rsidRDefault="00D9007B">
      <w:pPr>
        <w:pStyle w:val="3-"/>
        <w:numPr>
          <w:ilvl w:val="0"/>
          <w:numId w:val="278"/>
        </w:numPr>
        <w:ind w:hanging="466"/>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3D59130A" w14:textId="77777777" w:rsidR="003B21EA" w:rsidRDefault="00D9007B">
      <w:pPr>
        <w:pStyle w:val="3-"/>
        <w:numPr>
          <w:ilvl w:val="0"/>
          <w:numId w:val="278"/>
        </w:numPr>
        <w:ind w:hanging="466"/>
        <w:rPr>
          <w:rtl/>
        </w:rPr>
      </w:pPr>
      <w:bookmarkStart w:id="701" w:name="show_IsSherutOrSystem"/>
      <w:r w:rsidRPr="006D3D18">
        <w:rPr>
          <w:rtl/>
        </w:rPr>
        <w:t>הספק יידרש לפעול בהקדם וללא דיחוי</w:t>
      </w:r>
      <w:r>
        <w:rPr>
          <w:rFonts w:hint="cs"/>
          <w:rtl/>
        </w:rPr>
        <w:t>:</w:t>
      </w:r>
    </w:p>
    <w:p w14:paraId="1D3C40B3" w14:textId="77777777" w:rsidR="003B21EA" w:rsidRPr="00A14BD0" w:rsidRDefault="00D9007B">
      <w:pPr>
        <w:pStyle w:val="4-"/>
        <w:numPr>
          <w:ilvl w:val="0"/>
          <w:numId w:val="279"/>
        </w:numPr>
        <w:tabs>
          <w:tab w:val="clear" w:pos="1890"/>
        </w:tabs>
        <w:spacing w:before="120" w:after="120"/>
        <w:ind w:hanging="516"/>
        <w:rPr>
          <w:b w:val="0"/>
          <w:bCs w:val="0"/>
          <w:rtl/>
        </w:rPr>
      </w:pPr>
      <w:r w:rsidRPr="00A14BD0">
        <w:rPr>
          <w:rFonts w:hint="cs"/>
          <w:b w:val="0"/>
          <w:bCs w:val="0"/>
          <w:rtl/>
        </w:rPr>
        <w:t xml:space="preserve">להעביר למזמין באופן מסודר את כל תוצרי העבודה שהצטברו אצלו במהלך ההתקשרות. </w:t>
      </w:r>
    </w:p>
    <w:p w14:paraId="2B8AD33E" w14:textId="77777777" w:rsidR="003B21EA" w:rsidRPr="00A14BD0" w:rsidRDefault="00D9007B">
      <w:pPr>
        <w:pStyle w:val="4-"/>
        <w:numPr>
          <w:ilvl w:val="0"/>
          <w:numId w:val="279"/>
        </w:numPr>
        <w:tabs>
          <w:tab w:val="clear" w:pos="1890"/>
        </w:tabs>
        <w:ind w:hanging="516"/>
        <w:rPr>
          <w:b w:val="0"/>
          <w:bCs w:val="0"/>
          <w:rtl/>
        </w:rPr>
      </w:pPr>
      <w:bookmarkStart w:id="702" w:name="show_IsSherutOrSystem_1"/>
      <w:r w:rsidRPr="00A14BD0">
        <w:rPr>
          <w:rFonts w:hint="cs"/>
          <w:b w:val="0"/>
          <w:bCs w:val="0"/>
          <w:rtl/>
        </w:rPr>
        <w:t xml:space="preserve">העברת הנתונים והמידע תבוצע על ידי הספק באופן אשר יבטיח רציפות בשירות, לפי הצורך. </w:t>
      </w:r>
      <w:bookmarkEnd w:id="702"/>
    </w:p>
    <w:bookmarkEnd w:id="701"/>
    <w:p w14:paraId="07D6BE8E" w14:textId="77777777" w:rsidR="00B44FF5" w:rsidRDefault="00D9007B">
      <w:pPr>
        <w:pStyle w:val="3-"/>
        <w:numPr>
          <w:ilvl w:val="0"/>
          <w:numId w:val="278"/>
        </w:numPr>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5458F692" w14:textId="77777777" w:rsidR="00B44FF5" w:rsidRDefault="00D9007B">
      <w:pPr>
        <w:pStyle w:val="3-"/>
        <w:numPr>
          <w:ilvl w:val="0"/>
          <w:numId w:val="278"/>
        </w:numPr>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73F82696" w14:textId="77777777" w:rsidR="00B44FF5" w:rsidRPr="00067671" w:rsidRDefault="00D9007B">
      <w:pPr>
        <w:pStyle w:val="3-"/>
        <w:numPr>
          <w:ilvl w:val="0"/>
          <w:numId w:val="278"/>
        </w:numPr>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11ED49BF" w14:textId="77777777" w:rsidR="0009150A" w:rsidRPr="006719DA" w:rsidRDefault="00D9007B">
      <w:pPr>
        <w:pStyle w:val="1-0"/>
        <w:numPr>
          <w:ilvl w:val="0"/>
          <w:numId w:val="69"/>
        </w:numPr>
        <w:spacing w:before="120" w:line="360" w:lineRule="auto"/>
        <w:ind w:left="363" w:hanging="357"/>
        <w:outlineLvl w:val="2"/>
        <w:rPr>
          <w:sz w:val="28"/>
          <w:szCs w:val="28"/>
          <w:rtl/>
        </w:rPr>
      </w:pPr>
      <w:bookmarkStart w:id="703" w:name="_Toc173823754"/>
      <w:bookmarkStart w:id="704" w:name="_Toc173825563"/>
      <w:bookmarkStart w:id="705" w:name="_Toc215062956"/>
      <w:r w:rsidRPr="006719DA">
        <w:rPr>
          <w:sz w:val="28"/>
          <w:szCs w:val="28"/>
          <w:rtl/>
        </w:rPr>
        <w:lastRenderedPageBreak/>
        <w:t>כתובות הצדדים והודעות</w:t>
      </w:r>
      <w:bookmarkEnd w:id="699"/>
      <w:bookmarkEnd w:id="700"/>
      <w:bookmarkEnd w:id="703"/>
      <w:bookmarkEnd w:id="704"/>
      <w:bookmarkEnd w:id="705"/>
    </w:p>
    <w:p w14:paraId="5732E499" w14:textId="77777777" w:rsidR="00E82E1B" w:rsidRPr="00A14BD0" w:rsidRDefault="00D9007B">
      <w:pPr>
        <w:pStyle w:val="2-"/>
        <w:numPr>
          <w:ilvl w:val="0"/>
          <w:numId w:val="280"/>
        </w:numPr>
        <w:spacing w:before="120" w:after="120"/>
        <w:ind w:left="1050" w:hanging="525"/>
        <w:outlineLvl w:val="9"/>
        <w:rPr>
          <w:b w:val="0"/>
          <w:bCs w:val="0"/>
          <w:sz w:val="24"/>
          <w:szCs w:val="24"/>
          <w:rtl/>
        </w:rPr>
      </w:pPr>
      <w:r w:rsidRPr="00A14BD0">
        <w:rPr>
          <w:b w:val="0"/>
          <w:bCs w:val="0"/>
          <w:sz w:val="24"/>
          <w:szCs w:val="24"/>
          <w:rtl/>
        </w:rPr>
        <w:t xml:space="preserve">כל הודעה על פי הסכם זה תימסר בדואר </w:t>
      </w:r>
      <w:r w:rsidRPr="00A14BD0">
        <w:rPr>
          <w:rFonts w:hint="cs"/>
          <w:b w:val="0"/>
          <w:bCs w:val="0"/>
          <w:sz w:val="24"/>
          <w:szCs w:val="24"/>
          <w:rtl/>
        </w:rPr>
        <w:t>אלקטרוני</w:t>
      </w:r>
      <w:r w:rsidRPr="00A14BD0">
        <w:rPr>
          <w:b w:val="0"/>
          <w:bCs w:val="0"/>
          <w:sz w:val="24"/>
          <w:szCs w:val="24"/>
          <w:rtl/>
        </w:rPr>
        <w:t>, אלא אם הסכימו הצדדים</w:t>
      </w:r>
      <w:r w:rsidRPr="00A14BD0">
        <w:rPr>
          <w:rFonts w:hint="cs"/>
          <w:b w:val="0"/>
          <w:bCs w:val="0"/>
          <w:sz w:val="24"/>
          <w:szCs w:val="24"/>
          <w:rtl/>
        </w:rPr>
        <w:t xml:space="preserve"> אחרת</w:t>
      </w:r>
      <w:r w:rsidRPr="00A14BD0">
        <w:rPr>
          <w:b w:val="0"/>
          <w:bCs w:val="0"/>
          <w:sz w:val="24"/>
          <w:szCs w:val="24"/>
          <w:rtl/>
        </w:rPr>
        <w:t xml:space="preserve">; הודעה בדואר </w:t>
      </w:r>
      <w:r w:rsidRPr="00A14BD0">
        <w:rPr>
          <w:rFonts w:hint="cs"/>
          <w:b w:val="0"/>
          <w:bCs w:val="0"/>
          <w:sz w:val="24"/>
          <w:szCs w:val="24"/>
          <w:rtl/>
        </w:rPr>
        <w:t>אלקטרוני</w:t>
      </w:r>
      <w:r w:rsidRPr="00A14BD0">
        <w:rPr>
          <w:b w:val="0"/>
          <w:bCs w:val="0"/>
          <w:sz w:val="24"/>
          <w:szCs w:val="24"/>
          <w:rtl/>
        </w:rPr>
        <w:t xml:space="preserve"> כאמור תחשב שנתקבלה</w:t>
      </w:r>
      <w:r w:rsidRPr="00A14BD0">
        <w:rPr>
          <w:rFonts w:hint="cs"/>
          <w:b w:val="0"/>
          <w:bCs w:val="0"/>
          <w:sz w:val="24"/>
          <w:szCs w:val="24"/>
          <w:rtl/>
        </w:rPr>
        <w:t xml:space="preserve"> עם קבלת אישור קריאה, או </w:t>
      </w:r>
      <w:r w:rsidRPr="00A14BD0">
        <w:rPr>
          <w:b w:val="0"/>
          <w:bCs w:val="0"/>
          <w:sz w:val="24"/>
          <w:szCs w:val="24"/>
          <w:rtl/>
        </w:rPr>
        <w:t xml:space="preserve">לאחר 3 ימים מיום </w:t>
      </w:r>
      <w:r w:rsidRPr="00A14BD0">
        <w:rPr>
          <w:rFonts w:hint="cs"/>
          <w:b w:val="0"/>
          <w:bCs w:val="0"/>
          <w:sz w:val="24"/>
          <w:szCs w:val="24"/>
          <w:rtl/>
        </w:rPr>
        <w:t>אישור משלוח ההודעה בדואר האלקטרוני,</w:t>
      </w:r>
      <w:r w:rsidRPr="00A14BD0">
        <w:rPr>
          <w:b w:val="0"/>
          <w:bCs w:val="0"/>
          <w:sz w:val="24"/>
          <w:szCs w:val="24"/>
          <w:rtl/>
        </w:rPr>
        <w:t xml:space="preserve"> </w:t>
      </w:r>
      <w:r w:rsidRPr="00A14BD0">
        <w:rPr>
          <w:rFonts w:hint="cs"/>
          <w:b w:val="0"/>
          <w:bCs w:val="0"/>
          <w:sz w:val="24"/>
          <w:szCs w:val="24"/>
          <w:rtl/>
        </w:rPr>
        <w:t>המוקדם מבניהם</w:t>
      </w:r>
      <w:r w:rsidRPr="00A14BD0">
        <w:rPr>
          <w:b w:val="0"/>
          <w:bCs w:val="0"/>
          <w:sz w:val="24"/>
          <w:szCs w:val="24"/>
          <w:rtl/>
        </w:rPr>
        <w:t>.</w:t>
      </w:r>
    </w:p>
    <w:p w14:paraId="5678B4F8" w14:textId="77777777" w:rsidR="00E82E1B" w:rsidRPr="00A14BD0" w:rsidRDefault="00D9007B">
      <w:pPr>
        <w:pStyle w:val="2-"/>
        <w:numPr>
          <w:ilvl w:val="0"/>
          <w:numId w:val="280"/>
        </w:numPr>
        <w:spacing w:before="120" w:after="120"/>
        <w:ind w:left="1050" w:hanging="525"/>
        <w:outlineLvl w:val="9"/>
        <w:rPr>
          <w:b w:val="0"/>
          <w:bCs w:val="0"/>
          <w:sz w:val="24"/>
          <w:szCs w:val="24"/>
          <w:rtl/>
        </w:rPr>
      </w:pPr>
      <w:r w:rsidRPr="00A14BD0">
        <w:rPr>
          <w:rFonts w:hint="cs"/>
          <w:b w:val="0"/>
          <w:bCs w:val="0"/>
          <w:sz w:val="24"/>
          <w:szCs w:val="24"/>
          <w:rtl/>
        </w:rPr>
        <w:t>משלוח דואר אלקטרוני על פי הסכם זה יהיה לכתובת הבאות:</w:t>
      </w:r>
    </w:p>
    <w:p w14:paraId="6FC383CE" w14:textId="77777777" w:rsidR="00E82E1B" w:rsidRPr="00C35DEE" w:rsidRDefault="00D9007B">
      <w:pPr>
        <w:pStyle w:val="3-"/>
        <w:numPr>
          <w:ilvl w:val="0"/>
          <w:numId w:val="281"/>
        </w:numPr>
        <w:rPr>
          <w:rtl/>
        </w:rPr>
      </w:pPr>
      <w:r w:rsidRPr="00C35DEE">
        <w:rPr>
          <w:rtl/>
        </w:rPr>
        <w:t xml:space="preserve">כתובת </w:t>
      </w:r>
      <w:r w:rsidRPr="00C35DEE">
        <w:rPr>
          <w:rFonts w:hint="eastAsia"/>
          <w:rtl/>
        </w:rPr>
        <w:t>דוא</w:t>
      </w:r>
      <w:r w:rsidRPr="00C35DEE">
        <w:rPr>
          <w:rtl/>
        </w:rPr>
        <w:t xml:space="preserve">"ל המזמין: </w:t>
      </w:r>
      <w:bookmarkStart w:id="706" w:name="receiveNotificationsEmail"/>
      <w:bookmarkEnd w:id="706"/>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3AA45D63" w14:textId="77777777" w:rsidR="00E82E1B" w:rsidRDefault="00D9007B">
      <w:pPr>
        <w:pStyle w:val="3-"/>
        <w:numPr>
          <w:ilvl w:val="0"/>
          <w:numId w:val="281"/>
        </w:numPr>
        <w:jc w:val="left"/>
        <w:rPr>
          <w:rtl/>
        </w:rPr>
      </w:pPr>
      <w:r w:rsidRPr="007C5B4C">
        <w:rPr>
          <w:rtl/>
        </w:rPr>
        <w:t xml:space="preserve">כתובת </w:t>
      </w:r>
      <w:r>
        <w:rPr>
          <w:rFonts w:hint="cs"/>
          <w:rtl/>
        </w:rPr>
        <w:t xml:space="preserve">דוא"ל </w:t>
      </w:r>
      <w:r w:rsidRPr="007C5B4C">
        <w:rPr>
          <w:rtl/>
        </w:rPr>
        <w:t xml:space="preserve">הספק: </w:t>
      </w:r>
      <w:r>
        <w:rPr>
          <w:rFonts w:hint="cs"/>
          <w:rtl/>
        </w:rPr>
        <w:t>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4E9F7A01" w14:textId="77777777" w:rsidR="00E82E1B" w:rsidRPr="00A14BD0" w:rsidRDefault="00D9007B">
      <w:pPr>
        <w:pStyle w:val="2-"/>
        <w:numPr>
          <w:ilvl w:val="0"/>
          <w:numId w:val="280"/>
        </w:numPr>
        <w:spacing w:before="120" w:after="120"/>
        <w:ind w:left="1050" w:hanging="567"/>
        <w:outlineLvl w:val="9"/>
        <w:rPr>
          <w:b w:val="0"/>
          <w:bCs w:val="0"/>
          <w:sz w:val="24"/>
          <w:szCs w:val="24"/>
          <w:rtl/>
        </w:rPr>
      </w:pPr>
      <w:r w:rsidRPr="00A14BD0">
        <w:rPr>
          <w:b w:val="0"/>
          <w:bCs w:val="0"/>
          <w:sz w:val="24"/>
          <w:szCs w:val="24"/>
          <w:rtl/>
        </w:rPr>
        <w:t xml:space="preserve">כל הודעה </w:t>
      </w:r>
      <w:r w:rsidRPr="00A14BD0">
        <w:rPr>
          <w:rFonts w:hint="eastAsia"/>
          <w:b w:val="0"/>
          <w:bCs w:val="0"/>
          <w:sz w:val="24"/>
          <w:szCs w:val="24"/>
          <w:rtl/>
        </w:rPr>
        <w:t>מהותית</w:t>
      </w:r>
      <w:r w:rsidRPr="00A14BD0">
        <w:rPr>
          <w:rFonts w:hint="cs"/>
          <w:b w:val="0"/>
          <w:bCs w:val="0"/>
          <w:sz w:val="24"/>
          <w:szCs w:val="24"/>
          <w:rtl/>
        </w:rPr>
        <w:t xml:space="preserve"> </w:t>
      </w:r>
      <w:r w:rsidRPr="00A14BD0">
        <w:rPr>
          <w:b w:val="0"/>
          <w:bCs w:val="0"/>
          <w:sz w:val="24"/>
          <w:szCs w:val="24"/>
          <w:rtl/>
        </w:rPr>
        <w:t xml:space="preserve">על פי הסכם זה </w:t>
      </w:r>
      <w:r w:rsidR="00B33037" w:rsidRPr="00A14BD0">
        <w:rPr>
          <w:rFonts w:hint="cs"/>
          <w:b w:val="0"/>
          <w:bCs w:val="0"/>
          <w:sz w:val="24"/>
          <w:szCs w:val="24"/>
          <w:rtl/>
        </w:rPr>
        <w:t xml:space="preserve">(כגון הודעות בנוגע לעיכובים, חריגות בתמורה, טענות הפרה, נושאים בעלי דחיפות וכיוצ"ב) </w:t>
      </w:r>
      <w:r w:rsidRPr="00A14BD0">
        <w:rPr>
          <w:b w:val="0"/>
          <w:bCs w:val="0"/>
          <w:sz w:val="24"/>
          <w:szCs w:val="24"/>
          <w:rtl/>
        </w:rPr>
        <w:t xml:space="preserve">תימסר בדואר </w:t>
      </w:r>
      <w:r w:rsidRPr="00A14BD0">
        <w:rPr>
          <w:rFonts w:hint="cs"/>
          <w:b w:val="0"/>
          <w:bCs w:val="0"/>
          <w:sz w:val="24"/>
          <w:szCs w:val="24"/>
          <w:rtl/>
        </w:rPr>
        <w:t xml:space="preserve">אלקטרוני אשר ילווה בפנייה טלפונית לצורך וידוא קבלת הדואר האלקטרוני. </w:t>
      </w:r>
    </w:p>
    <w:p w14:paraId="57184670" w14:textId="77777777" w:rsidR="007438EC" w:rsidRPr="00A14BD0" w:rsidRDefault="00D9007B">
      <w:pPr>
        <w:pStyle w:val="2-"/>
        <w:numPr>
          <w:ilvl w:val="0"/>
          <w:numId w:val="280"/>
        </w:numPr>
        <w:spacing w:before="120" w:after="120"/>
        <w:ind w:left="1050" w:hanging="567"/>
        <w:outlineLvl w:val="9"/>
        <w:rPr>
          <w:b w:val="0"/>
          <w:bCs w:val="0"/>
          <w:sz w:val="24"/>
          <w:szCs w:val="24"/>
          <w:rtl/>
        </w:rPr>
      </w:pPr>
      <w:r w:rsidRPr="00A14BD0">
        <w:rPr>
          <w:rFonts w:hint="cs"/>
          <w:b w:val="0"/>
          <w:bCs w:val="0"/>
          <w:sz w:val="24"/>
          <w:szCs w:val="24"/>
          <w:rtl/>
        </w:rPr>
        <w:t>אישור שליחה מתיבת הדואר האלקטרוני, ישמש ראיה למועד השליחה. אישור קריאה, ישמש</w:t>
      </w:r>
      <w:r w:rsidRPr="00A14BD0">
        <w:rPr>
          <w:b w:val="0"/>
          <w:bCs w:val="0"/>
          <w:sz w:val="24"/>
          <w:szCs w:val="24"/>
          <w:rtl/>
        </w:rPr>
        <w:t xml:space="preserve"> ראיה לתאריך המסירה. </w:t>
      </w:r>
    </w:p>
    <w:p w14:paraId="59531ADE" w14:textId="77777777" w:rsidR="0009150A" w:rsidRPr="00A14BD0" w:rsidRDefault="00D9007B">
      <w:pPr>
        <w:pStyle w:val="1-0"/>
        <w:numPr>
          <w:ilvl w:val="0"/>
          <w:numId w:val="69"/>
        </w:numPr>
        <w:spacing w:before="120" w:line="360" w:lineRule="auto"/>
        <w:ind w:left="363" w:hanging="357"/>
        <w:outlineLvl w:val="2"/>
        <w:rPr>
          <w:sz w:val="28"/>
          <w:szCs w:val="28"/>
          <w:rtl/>
        </w:rPr>
      </w:pPr>
      <w:bookmarkStart w:id="707" w:name="_Toc44931977"/>
      <w:bookmarkStart w:id="708" w:name="_Toc44932064"/>
      <w:bookmarkStart w:id="709" w:name="_Toc173823755"/>
      <w:bookmarkStart w:id="710" w:name="_Toc173825564"/>
      <w:bookmarkStart w:id="711" w:name="_Toc215062957"/>
      <w:r w:rsidRPr="00A14BD0">
        <w:rPr>
          <w:sz w:val="28"/>
          <w:szCs w:val="28"/>
          <w:rtl/>
        </w:rPr>
        <w:t>שונות</w:t>
      </w:r>
      <w:bookmarkEnd w:id="707"/>
      <w:bookmarkEnd w:id="708"/>
      <w:bookmarkEnd w:id="709"/>
      <w:bookmarkEnd w:id="710"/>
      <w:bookmarkEnd w:id="711"/>
    </w:p>
    <w:p w14:paraId="643A8ADE" w14:textId="77777777" w:rsidR="00FC40AA" w:rsidRPr="00A14BD0" w:rsidRDefault="00D9007B">
      <w:pPr>
        <w:pStyle w:val="2-"/>
        <w:numPr>
          <w:ilvl w:val="0"/>
          <w:numId w:val="282"/>
        </w:numPr>
        <w:spacing w:before="120" w:after="120"/>
        <w:ind w:left="1192" w:hanging="582"/>
        <w:outlineLvl w:val="9"/>
        <w:rPr>
          <w:b w:val="0"/>
          <w:bCs w:val="0"/>
          <w:sz w:val="24"/>
          <w:szCs w:val="24"/>
          <w:rtl/>
        </w:rPr>
      </w:pPr>
      <w:r w:rsidRPr="00A14BD0">
        <w:rPr>
          <w:b w:val="0"/>
          <w:bCs w:val="0"/>
          <w:sz w:val="24"/>
          <w:szCs w:val="24"/>
          <w:rtl/>
        </w:rPr>
        <w:t xml:space="preserve">הצדדים מסכימים כי סמכות השיפוט בכל הקשור לנושאים והעניינים הנובעים או הקשורים בהסכם זה תהא </w:t>
      </w:r>
      <w:r w:rsidRPr="00A14BD0">
        <w:rPr>
          <w:rFonts w:hint="cs"/>
          <w:b w:val="0"/>
          <w:bCs w:val="0"/>
          <w:sz w:val="24"/>
          <w:szCs w:val="24"/>
          <w:rtl/>
        </w:rPr>
        <w:t xml:space="preserve">אך ורק </w:t>
      </w:r>
      <w:r w:rsidRPr="00A14BD0">
        <w:rPr>
          <w:b w:val="0"/>
          <w:bCs w:val="0"/>
          <w:sz w:val="24"/>
          <w:szCs w:val="24"/>
          <w:rtl/>
        </w:rPr>
        <w:t xml:space="preserve">לבתי המשפט המוסמכים במחוז </w:t>
      </w:r>
      <w:r w:rsidR="00B243C0" w:rsidRPr="00A14BD0">
        <w:rPr>
          <w:rFonts w:hint="cs"/>
          <w:b w:val="0"/>
          <w:bCs w:val="0"/>
          <w:sz w:val="24"/>
          <w:szCs w:val="24"/>
          <w:rtl/>
        </w:rPr>
        <w:t>בו יושבת ועדת המכרזים של המזמין,</w:t>
      </w:r>
      <w:r w:rsidRPr="00A14BD0">
        <w:rPr>
          <w:b w:val="0"/>
          <w:bCs w:val="0"/>
          <w:sz w:val="24"/>
          <w:szCs w:val="24"/>
          <w:rtl/>
        </w:rPr>
        <w:t xml:space="preserve"> ויחול</w:t>
      </w:r>
      <w:r w:rsidR="005F29D4" w:rsidRPr="00A14BD0">
        <w:rPr>
          <w:rFonts w:hint="cs"/>
          <w:b w:val="0"/>
          <w:bCs w:val="0"/>
          <w:sz w:val="24"/>
          <w:szCs w:val="24"/>
          <w:rtl/>
        </w:rPr>
        <w:t xml:space="preserve"> עליהם</w:t>
      </w:r>
      <w:r w:rsidRPr="00A14BD0">
        <w:rPr>
          <w:b w:val="0"/>
          <w:bCs w:val="0"/>
          <w:sz w:val="24"/>
          <w:szCs w:val="24"/>
          <w:rtl/>
        </w:rPr>
        <w:t xml:space="preserve"> החוק הישראלי.</w:t>
      </w:r>
    </w:p>
    <w:p w14:paraId="34EE46C8" w14:textId="77777777" w:rsidR="00F22EBB" w:rsidRPr="00A14BD0" w:rsidRDefault="00D9007B">
      <w:pPr>
        <w:pStyle w:val="2-"/>
        <w:numPr>
          <w:ilvl w:val="0"/>
          <w:numId w:val="282"/>
        </w:numPr>
        <w:spacing w:before="120" w:after="120"/>
        <w:ind w:left="1192" w:hanging="582"/>
        <w:outlineLvl w:val="9"/>
        <w:rPr>
          <w:b w:val="0"/>
          <w:bCs w:val="0"/>
          <w:sz w:val="24"/>
          <w:szCs w:val="24"/>
          <w:rtl/>
        </w:rPr>
      </w:pPr>
      <w:r w:rsidRPr="00A14BD0">
        <w:rPr>
          <w:rFonts w:hint="eastAsia"/>
          <w:b w:val="0"/>
          <w:bCs w:val="0"/>
          <w:sz w:val="24"/>
          <w:szCs w:val="24"/>
          <w:rtl/>
        </w:rPr>
        <w:t>פרטים</w:t>
      </w:r>
      <w:r w:rsidRPr="00A14BD0">
        <w:rPr>
          <w:b w:val="0"/>
          <w:bCs w:val="0"/>
          <w:sz w:val="24"/>
          <w:szCs w:val="24"/>
          <w:rtl/>
        </w:rPr>
        <w:t xml:space="preserve"> </w:t>
      </w:r>
      <w:r w:rsidR="002F5838" w:rsidRPr="00A14BD0">
        <w:rPr>
          <w:rFonts w:hint="cs"/>
          <w:b w:val="0"/>
          <w:bCs w:val="0"/>
          <w:sz w:val="24"/>
          <w:szCs w:val="24"/>
          <w:rtl/>
        </w:rPr>
        <w:t>מההסכם</w:t>
      </w:r>
      <w:r w:rsidR="002F5838" w:rsidRPr="00A14BD0">
        <w:rPr>
          <w:b w:val="0"/>
          <w:bCs w:val="0"/>
          <w:sz w:val="24"/>
          <w:szCs w:val="24"/>
          <w:rtl/>
        </w:rPr>
        <w:t xml:space="preserve"> </w:t>
      </w:r>
      <w:r w:rsidRPr="00A14BD0">
        <w:rPr>
          <w:rFonts w:hint="eastAsia"/>
          <w:b w:val="0"/>
          <w:bCs w:val="0"/>
          <w:sz w:val="24"/>
          <w:szCs w:val="24"/>
          <w:rtl/>
        </w:rPr>
        <w:t>ומאופן</w:t>
      </w:r>
      <w:r w:rsidRPr="00A14BD0">
        <w:rPr>
          <w:b w:val="0"/>
          <w:bCs w:val="0"/>
          <w:sz w:val="24"/>
          <w:szCs w:val="24"/>
          <w:rtl/>
        </w:rPr>
        <w:t xml:space="preserve"> </w:t>
      </w:r>
      <w:r w:rsidRPr="00A14BD0">
        <w:rPr>
          <w:rFonts w:hint="eastAsia"/>
          <w:b w:val="0"/>
          <w:bCs w:val="0"/>
          <w:sz w:val="24"/>
          <w:szCs w:val="24"/>
          <w:rtl/>
        </w:rPr>
        <w:t>מימושו</w:t>
      </w:r>
      <w:r w:rsidRPr="00A14BD0">
        <w:rPr>
          <w:b w:val="0"/>
          <w:bCs w:val="0"/>
          <w:sz w:val="24"/>
          <w:szCs w:val="24"/>
          <w:rtl/>
        </w:rPr>
        <w:t xml:space="preserve"> </w:t>
      </w:r>
      <w:r w:rsidRPr="00A14BD0">
        <w:rPr>
          <w:rFonts w:hint="eastAsia"/>
          <w:b w:val="0"/>
          <w:bCs w:val="0"/>
          <w:sz w:val="24"/>
          <w:szCs w:val="24"/>
          <w:rtl/>
        </w:rPr>
        <w:t>יפורסמו</w:t>
      </w:r>
      <w:r w:rsidRPr="00A14BD0">
        <w:rPr>
          <w:b w:val="0"/>
          <w:bCs w:val="0"/>
          <w:sz w:val="24"/>
          <w:szCs w:val="24"/>
          <w:rtl/>
        </w:rPr>
        <w:t xml:space="preserve"> </w:t>
      </w:r>
      <w:r w:rsidRPr="00A14BD0">
        <w:rPr>
          <w:rFonts w:hint="eastAsia"/>
          <w:b w:val="0"/>
          <w:bCs w:val="0"/>
          <w:sz w:val="24"/>
          <w:szCs w:val="24"/>
          <w:rtl/>
        </w:rPr>
        <w:t>ב</w:t>
      </w:r>
      <w:hyperlink r:id="rId38" w:tooltip="אתר חופש המידע הממשלתי לפרסום פרטים מההסכם ומימושו" w:history="1">
        <w:r w:rsidR="00F22EBB" w:rsidRPr="00A14BD0">
          <w:rPr>
            <w:rStyle w:val="Hyperlink"/>
            <w:rFonts w:ascii="Calibri" w:hAnsi="Calibri" w:cs="David" w:hint="eastAsia"/>
            <w:b w:val="0"/>
            <w:bCs w:val="0"/>
            <w:sz w:val="24"/>
            <w:szCs w:val="24"/>
            <w:rtl/>
          </w:rPr>
          <w:t>אתר</w:t>
        </w:r>
        <w:r w:rsidR="00F22EBB" w:rsidRPr="00A14BD0">
          <w:rPr>
            <w:rStyle w:val="Hyperlink"/>
            <w:rFonts w:ascii="Calibri" w:hAnsi="Calibri" w:cs="David"/>
            <w:b w:val="0"/>
            <w:bCs w:val="0"/>
            <w:sz w:val="24"/>
            <w:szCs w:val="24"/>
            <w:rtl/>
          </w:rPr>
          <w:t xml:space="preserve"> </w:t>
        </w:r>
        <w:r w:rsidR="00F22EBB" w:rsidRPr="00A14BD0">
          <w:rPr>
            <w:rStyle w:val="Hyperlink"/>
            <w:rFonts w:ascii="Calibri" w:hAnsi="Calibri" w:cs="David" w:hint="eastAsia"/>
            <w:b w:val="0"/>
            <w:bCs w:val="0"/>
            <w:sz w:val="24"/>
            <w:szCs w:val="24"/>
            <w:rtl/>
          </w:rPr>
          <w:t>חופש</w:t>
        </w:r>
        <w:r w:rsidR="00F22EBB" w:rsidRPr="00A14BD0">
          <w:rPr>
            <w:rStyle w:val="Hyperlink"/>
            <w:rFonts w:ascii="Calibri" w:hAnsi="Calibri" w:cs="David"/>
            <w:b w:val="0"/>
            <w:bCs w:val="0"/>
            <w:sz w:val="24"/>
            <w:szCs w:val="24"/>
            <w:rtl/>
          </w:rPr>
          <w:t xml:space="preserve"> </w:t>
        </w:r>
        <w:r w:rsidR="00F22EBB" w:rsidRPr="00A14BD0">
          <w:rPr>
            <w:rStyle w:val="Hyperlink"/>
            <w:rFonts w:ascii="Calibri" w:hAnsi="Calibri" w:cs="David" w:hint="eastAsia"/>
            <w:b w:val="0"/>
            <w:bCs w:val="0"/>
            <w:sz w:val="24"/>
            <w:szCs w:val="24"/>
            <w:rtl/>
          </w:rPr>
          <w:t>המידע</w:t>
        </w:r>
        <w:r w:rsidR="00F22EBB" w:rsidRPr="00A14BD0">
          <w:rPr>
            <w:rStyle w:val="Hyperlink"/>
            <w:rFonts w:ascii="Calibri" w:hAnsi="Calibri" w:cs="David"/>
            <w:b w:val="0"/>
            <w:bCs w:val="0"/>
            <w:sz w:val="24"/>
            <w:szCs w:val="24"/>
            <w:rtl/>
          </w:rPr>
          <w:t xml:space="preserve"> </w:t>
        </w:r>
        <w:r w:rsidR="00F22EBB" w:rsidRPr="00A14BD0">
          <w:rPr>
            <w:rStyle w:val="Hyperlink"/>
            <w:rFonts w:ascii="Calibri" w:hAnsi="Calibri" w:cs="David" w:hint="eastAsia"/>
            <w:b w:val="0"/>
            <w:bCs w:val="0"/>
            <w:sz w:val="24"/>
            <w:szCs w:val="24"/>
            <w:rtl/>
          </w:rPr>
          <w:t>הממשלתי</w:t>
        </w:r>
      </w:hyperlink>
      <w:r w:rsidRPr="00A14BD0">
        <w:rPr>
          <w:b w:val="0"/>
          <w:bCs w:val="0"/>
          <w:sz w:val="24"/>
          <w:szCs w:val="24"/>
          <w:rtl/>
        </w:rPr>
        <w:t>, זאת בהתאם ל</w:t>
      </w:r>
      <w:hyperlink r:id="rId39" w:tooltip="נוהל פרסום התקשרויות במשרדי הממשלה" w:history="1">
        <w:r w:rsidR="00F22EBB" w:rsidRPr="00A14BD0">
          <w:rPr>
            <w:rStyle w:val="Hyperlink"/>
            <w:rFonts w:ascii="Calibri" w:hAnsi="Calibri" w:cs="David"/>
            <w:b w:val="0"/>
            <w:bCs w:val="0"/>
            <w:sz w:val="24"/>
            <w:szCs w:val="24"/>
            <w:rtl/>
          </w:rPr>
          <w:t>נוהל פרסום התקשרויות</w:t>
        </w:r>
      </w:hyperlink>
      <w:r w:rsidRPr="00A14BD0">
        <w:rPr>
          <w:b w:val="0"/>
          <w:bCs w:val="0"/>
          <w:sz w:val="24"/>
          <w:szCs w:val="24"/>
          <w:rtl/>
        </w:rPr>
        <w:t xml:space="preserve"> </w:t>
      </w:r>
      <w:r w:rsidRPr="00A14BD0">
        <w:rPr>
          <w:rFonts w:hint="eastAsia"/>
          <w:b w:val="0"/>
          <w:bCs w:val="0"/>
          <w:sz w:val="24"/>
          <w:szCs w:val="24"/>
          <w:rtl/>
        </w:rPr>
        <w:t>ובמקרים</w:t>
      </w:r>
      <w:r w:rsidRPr="00A14BD0">
        <w:rPr>
          <w:b w:val="0"/>
          <w:bCs w:val="0"/>
          <w:sz w:val="24"/>
          <w:szCs w:val="24"/>
          <w:rtl/>
        </w:rPr>
        <w:t xml:space="preserve"> הרלוונטים גם לפי </w:t>
      </w:r>
      <w:hyperlink r:id="rId40" w:tooltip="החלטת ממשלה מס' 1116 מיום 29.12.2013 בנושא הנחיות לפרסום התקשרויות" w:history="1">
        <w:r w:rsidR="00F22EBB" w:rsidRPr="00A14BD0">
          <w:rPr>
            <w:rStyle w:val="Hyperlink"/>
            <w:rFonts w:ascii="David" w:hAnsi="David" w:cs="David"/>
            <w:b w:val="0"/>
            <w:bCs w:val="0"/>
            <w:sz w:val="24"/>
            <w:szCs w:val="24"/>
            <w:rtl/>
          </w:rPr>
          <w:t>החלטת ממשלה 1116 מיום 29.12.2013</w:t>
        </w:r>
      </w:hyperlink>
      <w:r w:rsidRPr="00A14BD0">
        <w:rPr>
          <w:b w:val="0"/>
          <w:bCs w:val="0"/>
          <w:sz w:val="24"/>
          <w:szCs w:val="24"/>
          <w:rtl/>
        </w:rPr>
        <w:t xml:space="preserve">, </w:t>
      </w:r>
      <w:r w:rsidRPr="00A14BD0">
        <w:rPr>
          <w:rFonts w:hint="eastAsia"/>
          <w:b w:val="0"/>
          <w:bCs w:val="0"/>
          <w:sz w:val="24"/>
          <w:szCs w:val="24"/>
          <w:rtl/>
        </w:rPr>
        <w:t>זאת</w:t>
      </w:r>
      <w:r w:rsidRPr="00A14BD0">
        <w:rPr>
          <w:b w:val="0"/>
          <w:bCs w:val="0"/>
          <w:sz w:val="24"/>
          <w:szCs w:val="24"/>
          <w:rtl/>
        </w:rPr>
        <w:t xml:space="preserve"> </w:t>
      </w:r>
      <w:r w:rsidRPr="00A14BD0">
        <w:rPr>
          <w:rFonts w:hint="eastAsia"/>
          <w:b w:val="0"/>
          <w:bCs w:val="0"/>
          <w:sz w:val="24"/>
          <w:szCs w:val="24"/>
          <w:rtl/>
        </w:rPr>
        <w:t>בהתאם</w:t>
      </w:r>
      <w:r w:rsidRPr="00A14BD0">
        <w:rPr>
          <w:b w:val="0"/>
          <w:bCs w:val="0"/>
          <w:sz w:val="24"/>
          <w:szCs w:val="24"/>
          <w:rtl/>
        </w:rPr>
        <w:t xml:space="preserve"> </w:t>
      </w:r>
      <w:r w:rsidRPr="00A14BD0">
        <w:rPr>
          <w:rFonts w:hint="eastAsia"/>
          <w:b w:val="0"/>
          <w:bCs w:val="0"/>
          <w:sz w:val="24"/>
          <w:szCs w:val="24"/>
          <w:rtl/>
        </w:rPr>
        <w:t>להנחיות</w:t>
      </w:r>
      <w:r w:rsidRPr="00A14BD0">
        <w:rPr>
          <w:b w:val="0"/>
          <w:bCs w:val="0"/>
          <w:sz w:val="24"/>
          <w:szCs w:val="24"/>
          <w:rtl/>
        </w:rPr>
        <w:t xml:space="preserve"> </w:t>
      </w:r>
      <w:r w:rsidRPr="00A14BD0">
        <w:rPr>
          <w:rFonts w:hint="eastAsia"/>
          <w:b w:val="0"/>
          <w:bCs w:val="0"/>
          <w:sz w:val="24"/>
          <w:szCs w:val="24"/>
          <w:rtl/>
        </w:rPr>
        <w:t>המפורטות</w:t>
      </w:r>
      <w:r w:rsidRPr="00A14BD0">
        <w:rPr>
          <w:b w:val="0"/>
          <w:bCs w:val="0"/>
          <w:sz w:val="24"/>
          <w:szCs w:val="24"/>
          <w:rtl/>
        </w:rPr>
        <w:t xml:space="preserve"> </w:t>
      </w:r>
      <w:r w:rsidRPr="00A14BD0">
        <w:rPr>
          <w:rFonts w:hint="eastAsia"/>
          <w:b w:val="0"/>
          <w:bCs w:val="0"/>
          <w:sz w:val="24"/>
          <w:szCs w:val="24"/>
          <w:rtl/>
        </w:rPr>
        <w:t>בהחלטת</w:t>
      </w:r>
      <w:r w:rsidRPr="00A14BD0">
        <w:rPr>
          <w:b w:val="0"/>
          <w:bCs w:val="0"/>
          <w:sz w:val="24"/>
          <w:szCs w:val="24"/>
          <w:rtl/>
        </w:rPr>
        <w:t xml:space="preserve"> </w:t>
      </w:r>
      <w:r w:rsidRPr="00A14BD0">
        <w:rPr>
          <w:rFonts w:hint="eastAsia"/>
          <w:b w:val="0"/>
          <w:bCs w:val="0"/>
          <w:sz w:val="24"/>
          <w:szCs w:val="24"/>
          <w:rtl/>
        </w:rPr>
        <w:t>הממשלה</w:t>
      </w:r>
      <w:r w:rsidRPr="00A14BD0">
        <w:rPr>
          <w:b w:val="0"/>
          <w:bCs w:val="0"/>
          <w:sz w:val="24"/>
          <w:szCs w:val="24"/>
          <w:rtl/>
        </w:rPr>
        <w:t xml:space="preserve"> </w:t>
      </w:r>
      <w:r w:rsidRPr="00A14BD0">
        <w:rPr>
          <w:rFonts w:hint="eastAsia"/>
          <w:b w:val="0"/>
          <w:bCs w:val="0"/>
          <w:sz w:val="24"/>
          <w:szCs w:val="24"/>
          <w:rtl/>
        </w:rPr>
        <w:t>האמורה</w:t>
      </w:r>
      <w:r w:rsidRPr="00A14BD0">
        <w:rPr>
          <w:b w:val="0"/>
          <w:bCs w:val="0"/>
          <w:sz w:val="24"/>
          <w:szCs w:val="24"/>
          <w:rtl/>
        </w:rPr>
        <w:t>.</w:t>
      </w:r>
    </w:p>
    <w:p w14:paraId="341E4238" w14:textId="77777777" w:rsidR="00FC40AA" w:rsidRPr="00A14BD0" w:rsidRDefault="00D9007B">
      <w:pPr>
        <w:pStyle w:val="2-"/>
        <w:numPr>
          <w:ilvl w:val="0"/>
          <w:numId w:val="282"/>
        </w:numPr>
        <w:spacing w:before="120" w:after="120"/>
        <w:ind w:left="1192" w:hanging="582"/>
        <w:outlineLvl w:val="9"/>
        <w:rPr>
          <w:b w:val="0"/>
          <w:bCs w:val="0"/>
          <w:sz w:val="24"/>
          <w:szCs w:val="24"/>
          <w:rtl/>
        </w:rPr>
      </w:pPr>
      <w:r w:rsidRPr="00A14BD0">
        <w:rPr>
          <w:b w:val="0"/>
          <w:bCs w:val="0"/>
          <w:sz w:val="24"/>
          <w:szCs w:val="24"/>
          <w:rtl/>
        </w:rPr>
        <w:t xml:space="preserve">כל שינוי בהוראת הסכם זה ייעשה בהסכמת שני הצדדים, מראש ובכתב. </w:t>
      </w:r>
    </w:p>
    <w:p w14:paraId="07DF36D6" w14:textId="77777777" w:rsidR="0009150A" w:rsidRPr="00A14BD0" w:rsidRDefault="00D9007B">
      <w:pPr>
        <w:pStyle w:val="2-"/>
        <w:numPr>
          <w:ilvl w:val="0"/>
          <w:numId w:val="282"/>
        </w:numPr>
        <w:spacing w:before="120" w:after="120"/>
        <w:ind w:left="1192" w:hanging="582"/>
        <w:outlineLvl w:val="9"/>
        <w:rPr>
          <w:b w:val="0"/>
          <w:bCs w:val="0"/>
          <w:sz w:val="24"/>
          <w:szCs w:val="24"/>
          <w:rtl/>
        </w:rPr>
      </w:pPr>
      <w:r w:rsidRPr="00A14BD0">
        <w:rPr>
          <w:b w:val="0"/>
          <w:bCs w:val="0"/>
          <w:sz w:val="24"/>
          <w:szCs w:val="24"/>
          <w:rtl/>
        </w:rPr>
        <w:t>הסכם זה ממצה את כל אשר הוסכם בין הצדדים, ולא יהיה תוקף לכל הסכם או הסדר שנערכו עובר לחתימתו של הסכם זה</w:t>
      </w:r>
      <w:r w:rsidR="002F5838" w:rsidRPr="00A14BD0">
        <w:rPr>
          <w:rFonts w:hint="cs"/>
          <w:b w:val="0"/>
          <w:bCs w:val="0"/>
          <w:sz w:val="24"/>
          <w:szCs w:val="24"/>
          <w:rtl/>
        </w:rPr>
        <w:t xml:space="preserve"> בנושא ההתקשרות</w:t>
      </w:r>
      <w:r w:rsidRPr="00A14BD0">
        <w:rPr>
          <w:b w:val="0"/>
          <w:bCs w:val="0"/>
          <w:sz w:val="24"/>
          <w:szCs w:val="24"/>
          <w:rtl/>
        </w:rPr>
        <w:t>.</w:t>
      </w:r>
    </w:p>
    <w:p w14:paraId="19477714" w14:textId="77777777" w:rsidR="002D1C5B" w:rsidRDefault="00D9007B">
      <w:pPr>
        <w:pStyle w:val="2-"/>
        <w:numPr>
          <w:ilvl w:val="0"/>
          <w:numId w:val="282"/>
        </w:numPr>
        <w:spacing w:before="120" w:after="120"/>
        <w:ind w:left="1192" w:hanging="582"/>
        <w:outlineLvl w:val="9"/>
        <w:rPr>
          <w:b w:val="0"/>
          <w:bCs w:val="0"/>
          <w:sz w:val="24"/>
          <w:szCs w:val="24"/>
          <w:rtl/>
        </w:rPr>
      </w:pPr>
      <w:r w:rsidRPr="00A14BD0">
        <w:rPr>
          <w:rFonts w:hint="cs"/>
          <w:b w:val="0"/>
          <w:bCs w:val="0"/>
          <w:sz w:val="24"/>
          <w:szCs w:val="24"/>
          <w:rtl/>
        </w:rPr>
        <w:t>מועד החתימה על ההסכם יהיה מועד החתימה של אחרון הצדדים על ההסכם.</w:t>
      </w:r>
    </w:p>
    <w:p w14:paraId="65AFEABE" w14:textId="77777777" w:rsidR="002D1C5B" w:rsidRDefault="00D9007B">
      <w:pPr>
        <w:bidi w:val="0"/>
        <w:rPr>
          <w:caps/>
          <w:spacing w:val="15"/>
        </w:rPr>
      </w:pPr>
      <w:r>
        <w:rPr>
          <w:b/>
          <w:bCs/>
          <w:rtl/>
        </w:rPr>
        <w:br w:type="page"/>
      </w:r>
    </w:p>
    <w:p w14:paraId="28CD68DF" w14:textId="77777777" w:rsidR="0009150A" w:rsidRPr="007C5B4C" w:rsidRDefault="00E10937" w:rsidP="00E10937">
      <w:pPr>
        <w:pStyle w:val="af8"/>
        <w:widowControl w:val="0"/>
        <w:spacing w:line="360" w:lineRule="auto"/>
        <w:jc w:val="center"/>
        <w:rPr>
          <w:rFonts w:cs="David"/>
          <w:b/>
          <w:bCs/>
          <w:rtl/>
        </w:rPr>
      </w:pPr>
      <w:r>
        <w:rPr>
          <w:rFonts w:cs="David"/>
          <w:b/>
          <w:bCs/>
          <w:rtl/>
        </w:rPr>
        <w:lastRenderedPageBreak/>
        <w:br/>
      </w:r>
      <w:r w:rsidRPr="007C5B4C">
        <w:rPr>
          <w:rFonts w:cs="David"/>
          <w:b/>
          <w:bCs/>
          <w:rtl/>
        </w:rPr>
        <w:t>ולראיה באו הצדדים על החתום:</w:t>
      </w:r>
    </w:p>
    <w:p w14:paraId="6B3CF16D" w14:textId="77777777" w:rsidR="00CD6EC5" w:rsidRDefault="00D9007B" w:rsidP="00FD216C">
      <w:pPr>
        <w:pStyle w:val="af8"/>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712" w:name="_Toc330777765"/>
      <w:r>
        <w:rPr>
          <w:noProof/>
        </w:rPr>
        <mc:AlternateContent>
          <mc:Choice Requires="wpg">
            <w:drawing>
              <wp:anchor distT="0" distB="0" distL="114300" distR="114300" simplePos="0" relativeHeight="251659264" behindDoc="0" locked="0" layoutInCell="1" allowOverlap="1" wp14:anchorId="7C529D6D" wp14:editId="086E4BC6">
                <wp:simplePos x="0" y="0"/>
                <wp:positionH relativeFrom="column">
                  <wp:posOffset>-186690</wp:posOffset>
                </wp:positionH>
                <wp:positionV relativeFrom="paragraph">
                  <wp:posOffset>710565</wp:posOffset>
                </wp:positionV>
                <wp:extent cx="5286375" cy="3093720"/>
                <wp:effectExtent l="0" t="0" r="28575" b="11430"/>
                <wp:wrapSquare wrapText="bothSides"/>
                <wp:docPr id="3" name="קבוצה 3" descr="4 תיבות טקסט עם מקום למילוי שם וחתימה מורשה חתימה מטעם המזמין/ הספק&#10;ומקום למילוי תאריך"/>
                <wp:cNvGraphicFramePr/>
                <a:graphic xmlns:a="http://schemas.openxmlformats.org/drawingml/2006/main">
                  <a:graphicData uri="http://schemas.microsoft.com/office/word/2010/wordprocessingGroup">
                    <wpg:wgp>
                      <wpg:cNvGrpSpPr/>
                      <wpg:grpSpPr>
                        <a:xfrm>
                          <a:off x="0" y="0"/>
                          <a:ext cx="5286375" cy="3093720"/>
                          <a:chOff x="0" y="0"/>
                          <a:chExt cx="5118735" cy="2638425"/>
                        </a:xfrm>
                      </wpg:grpSpPr>
                      <wps:wsp>
                        <wps:cNvPr id="4" name="Text Box 2" descr="טבלה עם שתי שורות ושתי עמודות. בעמודה הימנית בשורה העליונה מופיע הטקסט &quot;שם וחתימה&quot;. בעמודה הימנית בשורה התחתונה מופיע הטקסט &quot;מורשה חתימה מטעם המזמין&quot;. לא מופיע טקסט בעמודה השמאלית."/>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E4916D0" w14:textId="77777777" w:rsidR="00083AC2" w:rsidRPr="00B71738" w:rsidRDefault="00083AC2" w:rsidP="00243945">
                              <w:pPr>
                                <w:spacing w:before="256"/>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54FD1DED" w14:textId="77777777" w:rsidR="00083AC2" w:rsidRPr="00B71738" w:rsidRDefault="00083AC2" w:rsidP="00243945">
                              <w:pPr>
                                <w:jc w:val="center"/>
                                <w:rPr>
                                  <w:b/>
                                  <w:bCs/>
                                  <w:sz w:val="22"/>
                                  <w:szCs w:val="22"/>
                                  <w:rtl/>
                                </w:rPr>
                              </w:pPr>
                              <w:r w:rsidRPr="00B71738">
                                <w:rPr>
                                  <w:rFonts w:hint="cs"/>
                                  <w:b/>
                                  <w:bCs/>
                                  <w:sz w:val="22"/>
                                  <w:szCs w:val="22"/>
                                  <w:rtl/>
                                </w:rPr>
                                <w:t>שם וחתימה</w:t>
                              </w:r>
                            </w:p>
                            <w:p w14:paraId="0D71EA63" w14:textId="77777777" w:rsidR="00083AC2" w:rsidRPr="00B71738" w:rsidRDefault="00083AC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63990E9" w14:textId="77777777" w:rsidR="00083AC2" w:rsidRPr="00B71738" w:rsidRDefault="00083AC2" w:rsidP="00243945">
                              <w:pPr>
                                <w:spacing w:before="256"/>
                                <w:jc w:val="center"/>
                                <w:rPr>
                                  <w:b/>
                                  <w:bCs/>
                                  <w:sz w:val="22"/>
                                  <w:szCs w:val="22"/>
                                  <w:rtl/>
                                </w:rPr>
                              </w:pPr>
                              <w:r w:rsidRPr="00B71738">
                                <w:rPr>
                                  <w:rFonts w:hint="cs"/>
                                  <w:b/>
                                  <w:bCs/>
                                  <w:sz w:val="22"/>
                                  <w:szCs w:val="22"/>
                                  <w:rtl/>
                                </w:rPr>
                                <w:t>___________</w:t>
                              </w:r>
                            </w:p>
                            <w:p w14:paraId="49791648" w14:textId="77777777" w:rsidR="00083AC2" w:rsidRPr="00B71738" w:rsidRDefault="00083AC2" w:rsidP="00243945">
                              <w:pPr>
                                <w:spacing w:after="279"/>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5" name="Text Box 2" descr="טבלה עם שתי שורות. בשורה העליונה כתוב 'שם וחתימה'. בשורה התחתונה כתוב 'מורשה חתימה מטעם המזמין'."/>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75231B9B" w14:textId="77777777" w:rsidR="00083AC2" w:rsidRPr="00B71738" w:rsidRDefault="00083AC2"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EE706E3" w14:textId="77777777" w:rsidR="00083AC2" w:rsidRPr="00B71738" w:rsidRDefault="00083AC2" w:rsidP="00243945">
                              <w:pPr>
                                <w:jc w:val="center"/>
                                <w:rPr>
                                  <w:b/>
                                  <w:bCs/>
                                  <w:sz w:val="22"/>
                                  <w:szCs w:val="22"/>
                                  <w:rtl/>
                                </w:rPr>
                              </w:pPr>
                              <w:r w:rsidRPr="00B71738">
                                <w:rPr>
                                  <w:rFonts w:hint="cs"/>
                                  <w:b/>
                                  <w:bCs/>
                                  <w:sz w:val="22"/>
                                  <w:szCs w:val="22"/>
                                  <w:rtl/>
                                </w:rPr>
                                <w:t>שם וחתימה</w:t>
                              </w:r>
                            </w:p>
                            <w:p w14:paraId="60001CC9" w14:textId="77777777" w:rsidR="00083AC2" w:rsidRPr="00B71738" w:rsidRDefault="00083AC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F5D418D" w14:textId="77777777" w:rsidR="00083AC2" w:rsidRPr="00B71738" w:rsidRDefault="00083AC2" w:rsidP="00243945">
                              <w:pPr>
                                <w:spacing w:before="256"/>
                                <w:jc w:val="center"/>
                                <w:rPr>
                                  <w:b/>
                                  <w:bCs/>
                                  <w:sz w:val="22"/>
                                  <w:szCs w:val="22"/>
                                  <w:rtl/>
                                </w:rPr>
                              </w:pPr>
                              <w:r w:rsidRPr="00B71738">
                                <w:rPr>
                                  <w:rFonts w:hint="cs"/>
                                  <w:b/>
                                  <w:bCs/>
                                  <w:sz w:val="22"/>
                                  <w:szCs w:val="22"/>
                                  <w:rtl/>
                                </w:rPr>
                                <w:t>___________</w:t>
                              </w:r>
                            </w:p>
                            <w:p w14:paraId="37A8CC10" w14:textId="77777777" w:rsidR="00083AC2" w:rsidRPr="00B71738" w:rsidRDefault="00083AC2" w:rsidP="00243945">
                              <w:pPr>
                                <w:spacing w:after="558"/>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6" name="Text Box 2" descr="טבלה עם שורה אחת ועמודה אחת, הכותרת 'שם ותחימה' והשורה מתחת עם הטקסט 'מורשה תחימה מטעם הספק'."/>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384DB16E" w14:textId="77777777" w:rsidR="00083AC2" w:rsidRPr="00B71738" w:rsidRDefault="00083AC2"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79C8A87" w14:textId="77777777" w:rsidR="00083AC2" w:rsidRPr="00B71738" w:rsidRDefault="00083AC2" w:rsidP="00243945">
                              <w:pPr>
                                <w:jc w:val="center"/>
                                <w:rPr>
                                  <w:b/>
                                  <w:bCs/>
                                  <w:sz w:val="22"/>
                                  <w:szCs w:val="22"/>
                                  <w:rtl/>
                                </w:rPr>
                              </w:pPr>
                              <w:r w:rsidRPr="00B71738">
                                <w:rPr>
                                  <w:rFonts w:hint="cs"/>
                                  <w:b/>
                                  <w:bCs/>
                                  <w:sz w:val="22"/>
                                  <w:szCs w:val="22"/>
                                  <w:rtl/>
                                </w:rPr>
                                <w:t>שם וחתימה</w:t>
                              </w:r>
                            </w:p>
                            <w:p w14:paraId="6B7B0E0B" w14:textId="77777777" w:rsidR="00083AC2" w:rsidRPr="00B71738" w:rsidRDefault="00083AC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AD6B441" w14:textId="77777777" w:rsidR="00083AC2" w:rsidRPr="00B71738" w:rsidRDefault="00083AC2" w:rsidP="00243945">
                              <w:pPr>
                                <w:spacing w:before="256"/>
                                <w:jc w:val="center"/>
                                <w:rPr>
                                  <w:b/>
                                  <w:bCs/>
                                  <w:sz w:val="22"/>
                                  <w:szCs w:val="22"/>
                                  <w:rtl/>
                                </w:rPr>
                              </w:pPr>
                              <w:r w:rsidRPr="00B71738">
                                <w:rPr>
                                  <w:rFonts w:hint="cs"/>
                                  <w:b/>
                                  <w:bCs/>
                                  <w:sz w:val="22"/>
                                  <w:szCs w:val="22"/>
                                  <w:rtl/>
                                </w:rPr>
                                <w:t>___________</w:t>
                              </w:r>
                            </w:p>
                            <w:p w14:paraId="49CE0FFB" w14:textId="77777777" w:rsidR="00083AC2" w:rsidRPr="00B71738" w:rsidRDefault="00083AC2"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descr="טבלה עם שתי שורות. בשורה העליונה כתוב 'שם וחתימה' ובשורה התחתונה כתוב 'מורשה חתימה מטעם הספק'."/>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421FD4DD" w14:textId="77777777" w:rsidR="00083AC2" w:rsidRPr="00B71738" w:rsidRDefault="00083AC2"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A360650" w14:textId="77777777" w:rsidR="00083AC2" w:rsidRPr="00B71738" w:rsidRDefault="00083AC2" w:rsidP="00243945">
                              <w:pPr>
                                <w:jc w:val="center"/>
                                <w:rPr>
                                  <w:b/>
                                  <w:bCs/>
                                  <w:sz w:val="22"/>
                                  <w:szCs w:val="22"/>
                                  <w:rtl/>
                                </w:rPr>
                              </w:pPr>
                              <w:r w:rsidRPr="00B71738">
                                <w:rPr>
                                  <w:rFonts w:hint="cs"/>
                                  <w:b/>
                                  <w:bCs/>
                                  <w:sz w:val="22"/>
                                  <w:szCs w:val="22"/>
                                  <w:rtl/>
                                </w:rPr>
                                <w:t>שם וחתימה</w:t>
                              </w:r>
                            </w:p>
                            <w:p w14:paraId="659D232C" w14:textId="77777777" w:rsidR="00083AC2" w:rsidRPr="00B71738" w:rsidRDefault="00083AC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85B2F57" w14:textId="77777777" w:rsidR="00083AC2" w:rsidRPr="00B71738" w:rsidRDefault="00083AC2" w:rsidP="00243945">
                              <w:pPr>
                                <w:spacing w:before="256"/>
                                <w:jc w:val="center"/>
                                <w:rPr>
                                  <w:b/>
                                  <w:bCs/>
                                  <w:sz w:val="22"/>
                                  <w:szCs w:val="22"/>
                                  <w:rtl/>
                                </w:rPr>
                              </w:pPr>
                              <w:r w:rsidRPr="00B71738">
                                <w:rPr>
                                  <w:rFonts w:hint="cs"/>
                                  <w:b/>
                                  <w:bCs/>
                                  <w:sz w:val="22"/>
                                  <w:szCs w:val="22"/>
                                  <w:rtl/>
                                </w:rPr>
                                <w:t>___________</w:t>
                              </w:r>
                            </w:p>
                            <w:p w14:paraId="3D340D13" w14:textId="77777777" w:rsidR="00083AC2" w:rsidRPr="00B71738" w:rsidRDefault="00083AC2" w:rsidP="00243945">
                              <w:pPr>
                                <w:spacing w:after="279"/>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C529D6D" id="קבוצה 3" o:spid="_x0000_s1026" alt="4 תיבות טקסט עם מקום למילוי שם וחתימה מורשה חתימה מטעם המזמין/ הספק&#10;ומקום למילוי תאריך" style="position:absolute;left:0;text-align:left;margin-left:-14.7pt;margin-top:55.95pt;width:416.25pt;height:243.6pt;z-index:251659264;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">
                <v:shapetype id="_x0000_t202" coordsize="21600,21600" o:spt="202" path="m,l,21600r21600,l21600,xe">
                  <v:stroke joinstyle="miter"/>
                  <v:path gradientshapeok="t" o:connecttype="rect"/>
                </v:shapetype>
                <v:shape id="Text Box 2" o:spid="_x0000_s1027" type="#_x0000_t202" alt="טבלה עם שתי שורות ושתי עמודות. בעמודה הימנית בשורה העליונה מופיע הטקסט &quot;שם וחתימה&quot;. בעמודה הימנית בשורה התחתונה מופיע הטקסט &quot;מורשה חתימה מטעם המזמין&quot;. לא מופיע טקסט בעמודה השמאלית."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E4916D0" w14:textId="77777777" w:rsidR="00083AC2" w:rsidRPr="00B71738" w:rsidRDefault="00083AC2" w:rsidP="00243945">
                        <w:pPr>
                          <w:spacing w:before="256"/>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54FD1DED" w14:textId="77777777" w:rsidR="00083AC2" w:rsidRPr="00B71738" w:rsidRDefault="00083AC2" w:rsidP="00243945">
                        <w:pPr>
                          <w:jc w:val="center"/>
                          <w:rPr>
                            <w:b/>
                            <w:bCs/>
                            <w:sz w:val="22"/>
                            <w:szCs w:val="22"/>
                            <w:rtl/>
                          </w:rPr>
                        </w:pPr>
                        <w:r w:rsidRPr="00B71738">
                          <w:rPr>
                            <w:rFonts w:hint="cs"/>
                            <w:b/>
                            <w:bCs/>
                            <w:sz w:val="22"/>
                            <w:szCs w:val="22"/>
                            <w:rtl/>
                          </w:rPr>
                          <w:t>שם וחתימה</w:t>
                        </w:r>
                      </w:p>
                      <w:p w14:paraId="0D71EA63" w14:textId="77777777" w:rsidR="00083AC2" w:rsidRPr="00B71738" w:rsidRDefault="00083AC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63990E9" w14:textId="77777777" w:rsidR="00083AC2" w:rsidRPr="00B71738" w:rsidRDefault="00083AC2" w:rsidP="00243945">
                        <w:pPr>
                          <w:spacing w:before="256"/>
                          <w:jc w:val="center"/>
                          <w:rPr>
                            <w:b/>
                            <w:bCs/>
                            <w:sz w:val="22"/>
                            <w:szCs w:val="22"/>
                            <w:rtl/>
                          </w:rPr>
                        </w:pPr>
                        <w:r w:rsidRPr="00B71738">
                          <w:rPr>
                            <w:rFonts w:hint="cs"/>
                            <w:b/>
                            <w:bCs/>
                            <w:sz w:val="22"/>
                            <w:szCs w:val="22"/>
                            <w:rtl/>
                          </w:rPr>
                          <w:t>___________</w:t>
                        </w:r>
                      </w:p>
                      <w:p w14:paraId="49791648" w14:textId="77777777" w:rsidR="00083AC2" w:rsidRPr="00B71738" w:rsidRDefault="00083AC2" w:rsidP="00243945">
                        <w:pPr>
                          <w:spacing w:after="279"/>
                          <w:jc w:val="center"/>
                          <w:rPr>
                            <w:b/>
                            <w:bCs/>
                            <w:sz w:val="22"/>
                            <w:szCs w:val="22"/>
                            <w:rtl/>
                          </w:rPr>
                        </w:pPr>
                        <w:r w:rsidRPr="00B71738">
                          <w:rPr>
                            <w:rFonts w:hint="cs"/>
                            <w:b/>
                            <w:bCs/>
                            <w:sz w:val="22"/>
                            <w:szCs w:val="22"/>
                            <w:rtl/>
                          </w:rPr>
                          <w:t>תאריך</w:t>
                        </w:r>
                      </w:p>
                    </w:txbxContent>
                  </v:textbox>
                </v:shape>
                <v:shape id="Text Box 2" o:spid="_x0000_s1028" type="#_x0000_t202" alt="טבלה עם שתי שורות. בשורה העליונה כתוב 'שם וחתימה'. בשורה התחתונה כתוב 'מורשה חתימה מטעם המזמין'."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75231B9B" w14:textId="77777777" w:rsidR="00083AC2" w:rsidRPr="00B71738" w:rsidRDefault="00083AC2"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EE706E3" w14:textId="77777777" w:rsidR="00083AC2" w:rsidRPr="00B71738" w:rsidRDefault="00083AC2" w:rsidP="00243945">
                        <w:pPr>
                          <w:jc w:val="center"/>
                          <w:rPr>
                            <w:b/>
                            <w:bCs/>
                            <w:sz w:val="22"/>
                            <w:szCs w:val="22"/>
                            <w:rtl/>
                          </w:rPr>
                        </w:pPr>
                        <w:r w:rsidRPr="00B71738">
                          <w:rPr>
                            <w:rFonts w:hint="cs"/>
                            <w:b/>
                            <w:bCs/>
                            <w:sz w:val="22"/>
                            <w:szCs w:val="22"/>
                            <w:rtl/>
                          </w:rPr>
                          <w:t>שם וחתימה</w:t>
                        </w:r>
                      </w:p>
                      <w:p w14:paraId="60001CC9" w14:textId="77777777" w:rsidR="00083AC2" w:rsidRPr="00B71738" w:rsidRDefault="00083AC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F5D418D" w14:textId="77777777" w:rsidR="00083AC2" w:rsidRPr="00B71738" w:rsidRDefault="00083AC2" w:rsidP="00243945">
                        <w:pPr>
                          <w:spacing w:before="256"/>
                          <w:jc w:val="center"/>
                          <w:rPr>
                            <w:b/>
                            <w:bCs/>
                            <w:sz w:val="22"/>
                            <w:szCs w:val="22"/>
                            <w:rtl/>
                          </w:rPr>
                        </w:pPr>
                        <w:r w:rsidRPr="00B71738">
                          <w:rPr>
                            <w:rFonts w:hint="cs"/>
                            <w:b/>
                            <w:bCs/>
                            <w:sz w:val="22"/>
                            <w:szCs w:val="22"/>
                            <w:rtl/>
                          </w:rPr>
                          <w:t>___________</w:t>
                        </w:r>
                      </w:p>
                      <w:p w14:paraId="37A8CC10" w14:textId="77777777" w:rsidR="00083AC2" w:rsidRPr="00B71738" w:rsidRDefault="00083AC2" w:rsidP="00243945">
                        <w:pPr>
                          <w:spacing w:after="558"/>
                          <w:jc w:val="center"/>
                          <w:rPr>
                            <w:b/>
                            <w:bCs/>
                            <w:sz w:val="22"/>
                            <w:szCs w:val="22"/>
                            <w:rtl/>
                          </w:rPr>
                        </w:pPr>
                        <w:r w:rsidRPr="00B71738">
                          <w:rPr>
                            <w:rFonts w:hint="cs"/>
                            <w:b/>
                            <w:bCs/>
                            <w:sz w:val="22"/>
                            <w:szCs w:val="22"/>
                            <w:rtl/>
                          </w:rPr>
                          <w:t>תאריך</w:t>
                        </w:r>
                      </w:p>
                    </w:txbxContent>
                  </v:textbox>
                </v:shape>
                <v:shape id="Text Box 2" o:spid="_x0000_s1029" type="#_x0000_t202" alt="טבלה עם שורה אחת ועמודה אחת, הכותרת 'שם ותחימה' והשורה מתחת עם הטקסט 'מורשה תחימה מטעם הספק'."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84DB16E" w14:textId="77777777" w:rsidR="00083AC2" w:rsidRPr="00B71738" w:rsidRDefault="00083AC2"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79C8A87" w14:textId="77777777" w:rsidR="00083AC2" w:rsidRPr="00B71738" w:rsidRDefault="00083AC2" w:rsidP="00243945">
                        <w:pPr>
                          <w:jc w:val="center"/>
                          <w:rPr>
                            <w:b/>
                            <w:bCs/>
                            <w:sz w:val="22"/>
                            <w:szCs w:val="22"/>
                            <w:rtl/>
                          </w:rPr>
                        </w:pPr>
                        <w:r w:rsidRPr="00B71738">
                          <w:rPr>
                            <w:rFonts w:hint="cs"/>
                            <w:b/>
                            <w:bCs/>
                            <w:sz w:val="22"/>
                            <w:szCs w:val="22"/>
                            <w:rtl/>
                          </w:rPr>
                          <w:t>שם וחתימה</w:t>
                        </w:r>
                      </w:p>
                      <w:p w14:paraId="6B7B0E0B" w14:textId="77777777" w:rsidR="00083AC2" w:rsidRPr="00B71738" w:rsidRDefault="00083AC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AD6B441" w14:textId="77777777" w:rsidR="00083AC2" w:rsidRPr="00B71738" w:rsidRDefault="00083AC2" w:rsidP="00243945">
                        <w:pPr>
                          <w:spacing w:before="256"/>
                          <w:jc w:val="center"/>
                          <w:rPr>
                            <w:b/>
                            <w:bCs/>
                            <w:sz w:val="22"/>
                            <w:szCs w:val="22"/>
                            <w:rtl/>
                          </w:rPr>
                        </w:pPr>
                        <w:r w:rsidRPr="00B71738">
                          <w:rPr>
                            <w:rFonts w:hint="cs"/>
                            <w:b/>
                            <w:bCs/>
                            <w:sz w:val="22"/>
                            <w:szCs w:val="22"/>
                            <w:rtl/>
                          </w:rPr>
                          <w:t>___________</w:t>
                        </w:r>
                      </w:p>
                      <w:p w14:paraId="49CE0FFB" w14:textId="77777777" w:rsidR="00083AC2" w:rsidRPr="00B71738" w:rsidRDefault="00083AC2" w:rsidP="00243945">
                        <w:pPr>
                          <w:jc w:val="center"/>
                          <w:rPr>
                            <w:b/>
                            <w:bCs/>
                            <w:sz w:val="22"/>
                            <w:szCs w:val="22"/>
                            <w:rtl/>
                          </w:rPr>
                        </w:pPr>
                        <w:r w:rsidRPr="00B71738">
                          <w:rPr>
                            <w:rFonts w:hint="cs"/>
                            <w:b/>
                            <w:bCs/>
                            <w:sz w:val="22"/>
                            <w:szCs w:val="22"/>
                            <w:rtl/>
                          </w:rPr>
                          <w:t>תאריך</w:t>
                        </w:r>
                      </w:p>
                    </w:txbxContent>
                  </v:textbox>
                </v:shape>
                <v:shape id="Text Box 2" o:spid="_x0000_s1030" type="#_x0000_t202" alt="טבלה עם שתי שורות. בשורה העליונה כתוב 'שם וחתימה' ובשורה התחתונה כתוב 'מורשה חתימה מטעם הספק'."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421FD4DD" w14:textId="77777777" w:rsidR="00083AC2" w:rsidRPr="00B71738" w:rsidRDefault="00083AC2" w:rsidP="00243945">
                        <w:pPr>
                          <w:spacing w:before="256"/>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A360650" w14:textId="77777777" w:rsidR="00083AC2" w:rsidRPr="00B71738" w:rsidRDefault="00083AC2" w:rsidP="00243945">
                        <w:pPr>
                          <w:jc w:val="center"/>
                          <w:rPr>
                            <w:b/>
                            <w:bCs/>
                            <w:sz w:val="22"/>
                            <w:szCs w:val="22"/>
                            <w:rtl/>
                          </w:rPr>
                        </w:pPr>
                        <w:r w:rsidRPr="00B71738">
                          <w:rPr>
                            <w:rFonts w:hint="cs"/>
                            <w:b/>
                            <w:bCs/>
                            <w:sz w:val="22"/>
                            <w:szCs w:val="22"/>
                            <w:rtl/>
                          </w:rPr>
                          <w:t>שם וחתימה</w:t>
                        </w:r>
                      </w:p>
                      <w:p w14:paraId="659D232C" w14:textId="77777777" w:rsidR="00083AC2" w:rsidRPr="00B71738" w:rsidRDefault="00083AC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85B2F57" w14:textId="77777777" w:rsidR="00083AC2" w:rsidRPr="00B71738" w:rsidRDefault="00083AC2" w:rsidP="00243945">
                        <w:pPr>
                          <w:spacing w:before="256"/>
                          <w:jc w:val="center"/>
                          <w:rPr>
                            <w:b/>
                            <w:bCs/>
                            <w:sz w:val="22"/>
                            <w:szCs w:val="22"/>
                            <w:rtl/>
                          </w:rPr>
                        </w:pPr>
                        <w:r w:rsidRPr="00B71738">
                          <w:rPr>
                            <w:rFonts w:hint="cs"/>
                            <w:b/>
                            <w:bCs/>
                            <w:sz w:val="22"/>
                            <w:szCs w:val="22"/>
                            <w:rtl/>
                          </w:rPr>
                          <w:t>___________</w:t>
                        </w:r>
                      </w:p>
                      <w:p w14:paraId="3D340D13" w14:textId="77777777" w:rsidR="00083AC2" w:rsidRPr="00B71738" w:rsidRDefault="00083AC2" w:rsidP="00243945">
                        <w:pPr>
                          <w:spacing w:after="279"/>
                          <w:jc w:val="center"/>
                          <w:rPr>
                            <w:b/>
                            <w:bCs/>
                            <w:sz w:val="22"/>
                            <w:szCs w:val="22"/>
                            <w:rtl/>
                          </w:rPr>
                        </w:pPr>
                        <w:r w:rsidRPr="00B71738">
                          <w:rPr>
                            <w:rFonts w:hint="cs"/>
                            <w:b/>
                            <w:bCs/>
                            <w:sz w:val="22"/>
                            <w:szCs w:val="22"/>
                            <w:rtl/>
                          </w:rPr>
                          <w:t>תאריך</w:t>
                        </w:r>
                      </w:p>
                    </w:txbxContent>
                  </v:textbox>
                </v:shape>
                <w10:wrap type="square"/>
              </v:group>
            </w:pict>
          </mc:Fallback>
        </mc:AlternateContent>
      </w:r>
    </w:p>
    <w:p w14:paraId="1C06C834" w14:textId="77777777" w:rsidR="006871ED" w:rsidRDefault="00D9007B" w:rsidP="007927F7">
      <w:pPr>
        <w:pStyle w:val="afffffffc"/>
        <w:outlineLvl w:val="1"/>
        <w:rPr>
          <w:rtl/>
        </w:rPr>
      </w:pPr>
      <w:bookmarkStart w:id="713" w:name="_Toc32477914"/>
      <w:bookmarkStart w:id="714" w:name="_Toc44931978"/>
      <w:bookmarkStart w:id="715" w:name="_Toc44932065"/>
      <w:bookmarkStart w:id="716" w:name="_Toc53331385"/>
      <w:bookmarkStart w:id="717" w:name="_Toc215062958"/>
      <w:bookmarkStart w:id="718" w:name="show_sachArvutBitzua_3"/>
      <w:r w:rsidRPr="002A3E64">
        <w:rPr>
          <w:rFonts w:hint="eastAsia"/>
          <w:rtl/>
        </w:rPr>
        <w:lastRenderedPageBreak/>
        <w:t>נספח</w:t>
      </w:r>
      <w:r w:rsidRPr="002A3E64">
        <w:rPr>
          <w:rtl/>
        </w:rPr>
        <w:t xml:space="preserve"> </w:t>
      </w:r>
      <w:bookmarkStart w:id="719" w:name="nispach14_2"/>
      <w:r w:rsidRPr="002A3E64">
        <w:rPr>
          <w:rFonts w:hint="eastAsia"/>
          <w:rtl/>
        </w:rPr>
        <w:t>ג</w:t>
      </w:r>
      <w:bookmarkEnd w:id="719"/>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713"/>
      <w:bookmarkEnd w:id="714"/>
      <w:bookmarkEnd w:id="715"/>
      <w:bookmarkEnd w:id="716"/>
      <w:bookmarkEnd w:id="717"/>
    </w:p>
    <w:p w14:paraId="4B3B320E" w14:textId="77777777" w:rsidR="00EC3DC3" w:rsidRPr="00DC3FDB" w:rsidRDefault="00D9007B"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38FC21A5" w14:textId="77777777" w:rsidR="00EC3DC3" w:rsidRPr="00DC3FDB" w:rsidRDefault="00D9007B"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3BA3999F" w14:textId="77777777" w:rsidR="00EC3DC3" w:rsidRPr="00DC3FDB" w:rsidRDefault="00D9007B"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0E494B12" w14:textId="77777777" w:rsidR="00EC3DC3" w:rsidRPr="00DC3FDB" w:rsidRDefault="00D9007B" w:rsidP="00EC3DC3">
      <w:pPr>
        <w:tabs>
          <w:tab w:val="left" w:pos="7227"/>
        </w:tabs>
        <w:spacing w:before="279"/>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2CD1B101" w14:textId="77777777" w:rsidR="00EC3DC3" w:rsidRPr="00DC3FDB" w:rsidRDefault="00D9007B" w:rsidP="00EC3DC3">
      <w:pPr>
        <w:tabs>
          <w:tab w:val="left" w:pos="7227"/>
        </w:tabs>
        <w:spacing w:before="279"/>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03804770" w14:textId="77777777" w:rsidR="00EC3DC3" w:rsidRPr="00DC3FDB" w:rsidRDefault="00D9007B" w:rsidP="00EC3DC3">
      <w:pPr>
        <w:tabs>
          <w:tab w:val="left" w:pos="7227"/>
        </w:tabs>
        <w:spacing w:before="279"/>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6B413F85" w14:textId="77777777" w:rsidR="00EC3DC3" w:rsidRPr="00DC3FDB" w:rsidRDefault="00D9007B"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412EB51F" w14:textId="77777777" w:rsidR="00EC3DC3" w:rsidRPr="00DC3FDB" w:rsidRDefault="00D9007B"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37E73E01" w14:textId="77777777" w:rsidR="00EC3DC3" w:rsidRPr="00DC3FDB" w:rsidRDefault="00D9007B"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3D427ABD" w14:textId="77777777" w:rsidR="00EC3DC3" w:rsidRPr="00DC3FDB" w:rsidRDefault="00D9007B"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3A6B7E5A" w14:textId="77777777" w:rsidR="00EC3DC3" w:rsidRPr="00DC3FDB" w:rsidRDefault="00D9007B"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48DB066E" w14:textId="77777777" w:rsidR="00EC3DC3" w:rsidRPr="00DC3FDB" w:rsidRDefault="00D9007B"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15928B98" w14:textId="77777777" w:rsidR="00EC3DC3" w:rsidRPr="00DC3FDB" w:rsidRDefault="00D9007B" w:rsidP="00EC3DC3">
      <w:pPr>
        <w:tabs>
          <w:tab w:val="left" w:pos="7227"/>
        </w:tabs>
        <w:spacing w:before="279"/>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320213B2" w14:textId="77777777" w:rsidR="00EC3DC3" w:rsidRPr="00DC3FDB" w:rsidRDefault="00D9007B" w:rsidP="00EC3DC3">
      <w:pPr>
        <w:tabs>
          <w:tab w:val="left" w:pos="7227"/>
        </w:tabs>
        <w:rPr>
          <w:rtl/>
        </w:rPr>
      </w:pPr>
      <w:r w:rsidRPr="00DC3FDB">
        <w:rPr>
          <w:rtl/>
        </w:rPr>
        <w:t>_________________________________________</w:t>
      </w:r>
    </w:p>
    <w:p w14:paraId="14BA6676" w14:textId="77777777" w:rsidR="00EC3DC3" w:rsidRPr="00DC3FDB" w:rsidRDefault="00D9007B" w:rsidP="00EC3DC3">
      <w:pPr>
        <w:tabs>
          <w:tab w:val="left" w:pos="7227"/>
        </w:tabs>
        <w:rPr>
          <w:rtl/>
        </w:rPr>
      </w:pPr>
      <w:r w:rsidRPr="00DC3FDB">
        <w:rPr>
          <w:rtl/>
        </w:rPr>
        <w:t>_________________________________________</w:t>
      </w:r>
    </w:p>
    <w:p w14:paraId="4DF98BB1" w14:textId="77777777" w:rsidR="00EC3DC3" w:rsidRPr="00DC3FDB" w:rsidRDefault="00D9007B"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הנערבים"/>
      </w:tblPr>
      <w:tblGrid>
        <w:gridCol w:w="1959"/>
        <w:gridCol w:w="6311"/>
      </w:tblGrid>
      <w:tr w:rsidR="009E663D" w14:paraId="2827877B" w14:textId="77777777" w:rsidTr="007927F7">
        <w:trPr>
          <w:tblHeader/>
        </w:trPr>
        <w:tc>
          <w:tcPr>
            <w:tcW w:w="1959" w:type="dxa"/>
          </w:tcPr>
          <w:p w14:paraId="7970E26F" w14:textId="77777777" w:rsidR="00EC3DC3" w:rsidRPr="00FA1D31" w:rsidRDefault="00D9007B"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311" w:type="dxa"/>
          </w:tcPr>
          <w:p w14:paraId="7AABB40E" w14:textId="77777777" w:rsidR="00EC3DC3" w:rsidRPr="00FA1D31" w:rsidRDefault="00D9007B"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9E663D" w14:paraId="63A38383" w14:textId="77777777" w:rsidTr="00FA1D31">
        <w:tc>
          <w:tcPr>
            <w:tcW w:w="1959" w:type="dxa"/>
          </w:tcPr>
          <w:p w14:paraId="0F85400B" w14:textId="77777777" w:rsidR="00EC3DC3" w:rsidRPr="00FA1D31" w:rsidRDefault="00D9007B" w:rsidP="00FA1D31">
            <w:pPr>
              <w:tabs>
                <w:tab w:val="left" w:pos="7227"/>
              </w:tabs>
              <w:rPr>
                <w:rFonts w:eastAsia="Times New Roman"/>
                <w:sz w:val="20"/>
                <w:szCs w:val="20"/>
                <w:rtl/>
              </w:rPr>
            </w:pPr>
            <w:r w:rsidRPr="00FA1D31">
              <w:rPr>
                <w:rFonts w:eastAsia="Times New Roman"/>
                <w:sz w:val="20"/>
                <w:szCs w:val="20"/>
                <w:rtl/>
              </w:rPr>
              <w:t>____________</w:t>
            </w:r>
          </w:p>
        </w:tc>
        <w:tc>
          <w:tcPr>
            <w:tcW w:w="6311" w:type="dxa"/>
          </w:tcPr>
          <w:p w14:paraId="05F6AEFB" w14:textId="77777777" w:rsidR="00EC3DC3" w:rsidRPr="00FA1D31" w:rsidRDefault="00D9007B"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12F91880" w14:textId="77777777" w:rsidR="00EC3DC3" w:rsidRPr="00DC3FDB" w:rsidRDefault="00D9007B"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792DAD27" w14:textId="77777777" w:rsidR="00EC3DC3" w:rsidRPr="00DC3FDB" w:rsidRDefault="00D9007B"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6858BC62" w14:textId="77777777" w:rsidR="00EC3DC3" w:rsidRPr="00DC3FDB" w:rsidRDefault="00D9007B" w:rsidP="00EC3DC3">
      <w:pPr>
        <w:tabs>
          <w:tab w:val="left" w:pos="7227"/>
        </w:tabs>
        <w:spacing w:before="279"/>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2F3FE853" w14:textId="77777777" w:rsidR="00EC3DC3" w:rsidRPr="00DC3FDB" w:rsidRDefault="00D9007B"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41C08122" w14:textId="77777777" w:rsidR="00EC3DC3" w:rsidRPr="00DC3FDB" w:rsidRDefault="00D9007B"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1126CC0C" w14:textId="77777777" w:rsidR="00EC3DC3" w:rsidRPr="00DC3FDB" w:rsidRDefault="00D9007B"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186EA1E8" w14:textId="77777777" w:rsidR="00EC3DC3" w:rsidRPr="00DC3FDB" w:rsidRDefault="00D9007B" w:rsidP="007927F7">
      <w:pPr>
        <w:tabs>
          <w:tab w:val="left" w:pos="7227"/>
        </w:tabs>
        <w:spacing w:before="480"/>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674607F0" w14:textId="77777777" w:rsidR="00EC3DC3" w:rsidRPr="00DC3FDB" w:rsidRDefault="00D9007B"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04AB670C" w14:textId="77777777" w:rsidR="00EC3DC3" w:rsidRPr="00DC3FDB" w:rsidRDefault="00D9007B"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3E9CD734" w14:textId="77777777" w:rsidR="00EC3DC3" w:rsidRPr="00DC3FDB" w:rsidRDefault="00D9007B"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21F8C74D" w14:textId="77777777" w:rsidR="00EC3DC3" w:rsidRPr="00DC3FDB" w:rsidRDefault="00D9007B"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60028D8B" w14:textId="77777777" w:rsidR="00EC3DC3" w:rsidRPr="00DC3FDB" w:rsidRDefault="00D9007B"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5CFCECA7" w14:textId="77777777" w:rsidR="00EC3DC3" w:rsidRPr="00DC3FDB" w:rsidRDefault="00D9007B"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6E0FB6BB" w14:textId="77777777" w:rsidR="00EC3DC3" w:rsidRPr="00925707" w:rsidRDefault="00D9007B">
      <w:pPr>
        <w:pStyle w:val="af5"/>
        <w:numPr>
          <w:ilvl w:val="0"/>
          <w:numId w:val="61"/>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BE20BA2" w14:textId="77777777" w:rsidR="00EC3DC3" w:rsidRPr="00925707" w:rsidRDefault="00D9007B">
      <w:pPr>
        <w:pStyle w:val="af5"/>
        <w:numPr>
          <w:ilvl w:val="0"/>
          <w:numId w:val="61"/>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720" w:name="_Ref3125565"/>
      <w:r w:rsidRPr="00925707">
        <w:rPr>
          <w:rtl/>
        </w:rPr>
        <w:t xml:space="preserve">, יחל ביום העסקים הבנקאי בו התקבלה הדרישה לחילוט ממקבל הערבות. </w:t>
      </w:r>
      <w:r w:rsidRPr="00925707">
        <w:rPr>
          <w:rtl/>
        </w:rPr>
        <w:lastRenderedPageBreak/>
        <w:t>במקרה שבו הדרישה התקבלה שלא במהלך יום עסקים בנקאי, מנין הימים לביצוע החילוט יחל ביום העסקים הבנקאי העוקב.</w:t>
      </w:r>
      <w:bookmarkEnd w:id="720"/>
      <w:r w:rsidRPr="00925707">
        <w:rPr>
          <w:rtl/>
        </w:rPr>
        <w:t xml:space="preserve"> </w:t>
      </w:r>
    </w:p>
    <w:p w14:paraId="59E52EAD" w14:textId="77777777" w:rsidR="00EC3DC3" w:rsidRPr="00925707" w:rsidRDefault="00D9007B">
      <w:pPr>
        <w:pStyle w:val="af5"/>
        <w:numPr>
          <w:ilvl w:val="0"/>
          <w:numId w:val="61"/>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483C812F" w14:textId="77777777" w:rsidR="00EC3DC3" w:rsidRPr="00DC3FDB" w:rsidRDefault="00D9007B" w:rsidP="00EC3DC3">
      <w:pPr>
        <w:tabs>
          <w:tab w:val="left" w:pos="7227"/>
        </w:tabs>
        <w:spacing w:before="279"/>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5434B5D9" w14:textId="77777777" w:rsidR="00EC3DC3" w:rsidRPr="00DC3FDB" w:rsidRDefault="00D9007B" w:rsidP="00EC3DC3">
      <w:pPr>
        <w:tabs>
          <w:tab w:val="left" w:pos="7227"/>
        </w:tabs>
        <w:spacing w:before="279"/>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05313481" w14:textId="77777777" w:rsidR="00EC3DC3" w:rsidRPr="00DC3FDB" w:rsidRDefault="00D9007B" w:rsidP="00EC3DC3">
      <w:pPr>
        <w:tabs>
          <w:tab w:val="left" w:pos="7227"/>
        </w:tabs>
        <w:rPr>
          <w:rtl/>
        </w:rPr>
      </w:pPr>
      <w:r w:rsidRPr="00DC3FDB">
        <w:rPr>
          <w:rFonts w:hint="eastAsia"/>
          <w:rtl/>
        </w:rPr>
        <w:t>אסמכתא</w:t>
      </w:r>
      <w:r w:rsidRPr="00DC3FDB">
        <w:rPr>
          <w:rtl/>
        </w:rPr>
        <w:t xml:space="preserve"> פנימית של מנפיק הערבות: </w:t>
      </w:r>
    </w:p>
    <w:p w14:paraId="4BB7F734" w14:textId="77777777" w:rsidR="00EC3DC3" w:rsidRPr="00DC3FDB" w:rsidRDefault="00D9007B" w:rsidP="00EC3DC3">
      <w:pPr>
        <w:tabs>
          <w:tab w:val="left" w:pos="7227"/>
        </w:tabs>
        <w:rPr>
          <w:rtl/>
        </w:rPr>
      </w:pPr>
      <w:r w:rsidRPr="00DC3FDB">
        <w:rPr>
          <w:rFonts w:hint="eastAsia"/>
          <w:rtl/>
        </w:rPr>
        <w:t>אסמכתאות</w:t>
      </w:r>
      <w:r w:rsidRPr="00DC3FDB">
        <w:rPr>
          <w:rtl/>
        </w:rPr>
        <w:t xml:space="preserve"> פנימיות 1 של מקבל הערבות: </w:t>
      </w:r>
    </w:p>
    <w:p w14:paraId="6B936486" w14:textId="77777777" w:rsidR="00EC3DC3" w:rsidRPr="00DC3FDB" w:rsidRDefault="00D9007B"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0845255" w14:textId="77777777" w:rsidR="00EC3DC3" w:rsidRPr="00DC3FDB" w:rsidRDefault="00D9007B"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3F573EDA" w14:textId="77777777" w:rsidR="00EC3DC3" w:rsidRPr="00DC3FDB" w:rsidRDefault="00D9007B"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112FEF9" w14:textId="77777777" w:rsidR="00EC3DC3" w:rsidRDefault="00EC3DC3" w:rsidP="00602672">
      <w:pPr>
        <w:pStyle w:val="afffffffc"/>
        <w:spacing w:before="998"/>
        <w:outlineLvl w:val="9"/>
        <w:rPr>
          <w:rtl/>
        </w:rPr>
        <w:sectPr w:rsidR="00EC3DC3" w:rsidSect="00654526">
          <w:pgSz w:w="11906" w:h="16838" w:code="9"/>
          <w:pgMar w:top="1616" w:right="1826" w:bottom="1440" w:left="1800" w:header="709" w:footer="709" w:gutter="0"/>
          <w:cols w:space="708"/>
          <w:titlePg/>
          <w:bidi/>
          <w:rtlGutter/>
          <w:docGrid w:linePitch="360"/>
        </w:sectPr>
      </w:pPr>
      <w:bookmarkStart w:id="721" w:name="_Toc32477915"/>
      <w:bookmarkStart w:id="722" w:name="_Toc44931979"/>
      <w:bookmarkStart w:id="723" w:name="_Toc44932066"/>
      <w:bookmarkStart w:id="724" w:name="_Toc53331386"/>
    </w:p>
    <w:p w14:paraId="20CC5EC4" w14:textId="77777777" w:rsidR="00CD6EC5" w:rsidRPr="002A3E64" w:rsidRDefault="00D9007B" w:rsidP="007927F7">
      <w:pPr>
        <w:pStyle w:val="afffffffc"/>
        <w:outlineLvl w:val="1"/>
        <w:rPr>
          <w:rtl/>
        </w:rPr>
      </w:pPr>
      <w:bookmarkStart w:id="725" w:name="_Toc215062959"/>
      <w:bookmarkStart w:id="726" w:name="show_nispach15"/>
      <w:bookmarkEnd w:id="718"/>
      <w:r w:rsidRPr="002A3E64">
        <w:rPr>
          <w:rFonts w:hint="eastAsia"/>
          <w:rtl/>
        </w:rPr>
        <w:lastRenderedPageBreak/>
        <w:t>נספח</w:t>
      </w:r>
      <w:r w:rsidRPr="002A3E64">
        <w:rPr>
          <w:rtl/>
        </w:rPr>
        <w:t xml:space="preserve"> </w:t>
      </w:r>
      <w:bookmarkStart w:id="727" w:name="nispach15_3"/>
      <w:r w:rsidRPr="002A3E64">
        <w:rPr>
          <w:rFonts w:hint="eastAsia"/>
          <w:rtl/>
        </w:rPr>
        <w:t>ד</w:t>
      </w:r>
      <w:bookmarkEnd w:id="727"/>
      <w:r w:rsidRPr="002A3E64">
        <w:rPr>
          <w:rtl/>
        </w:rPr>
        <w:t>'–</w:t>
      </w:r>
      <w:r w:rsidR="004E2470">
        <w:rPr>
          <w:rFonts w:hint="cs"/>
          <w:rtl/>
        </w:rPr>
        <w:t xml:space="preserve">סעיף </w:t>
      </w:r>
      <w:r w:rsidRPr="002A3E64">
        <w:rPr>
          <w:rFonts w:hint="eastAsia"/>
          <w:rtl/>
        </w:rPr>
        <w:t>ביטוח</w:t>
      </w:r>
      <w:bookmarkEnd w:id="721"/>
      <w:bookmarkEnd w:id="722"/>
      <w:bookmarkEnd w:id="723"/>
      <w:bookmarkEnd w:id="724"/>
      <w:bookmarkEnd w:id="725"/>
    </w:p>
    <w:p w14:paraId="5B5C438B" w14:textId="77777777" w:rsidR="004E2470" w:rsidRPr="00433C1B" w:rsidRDefault="00D9007B">
      <w:pPr>
        <w:pStyle w:val="ListParagraphcopy"/>
        <w:keepNext/>
        <w:numPr>
          <w:ilvl w:val="0"/>
          <w:numId w:val="100"/>
        </w:numPr>
        <w:spacing w:before="240" w:line="360" w:lineRule="auto"/>
        <w:ind w:left="-101" w:hanging="425"/>
        <w:contextualSpacing w:val="0"/>
        <w:jc w:val="both"/>
        <w:rPr>
          <w:b/>
          <w:bCs/>
          <w:rtl/>
          <w:lang w:eastAsia="he-IL"/>
        </w:rPr>
      </w:pPr>
      <w:r w:rsidRPr="00433C1B">
        <w:rPr>
          <w:rtl/>
          <w:lang w:eastAsia="he-IL"/>
        </w:rPr>
        <w:t xml:space="preserve">הספק מתחייב לבצע ולקיים את הביטוחים המפורטים בזה לטובתו ולטובת </w:t>
      </w:r>
      <w:r w:rsidRPr="00884983">
        <w:rPr>
          <w:rtl/>
          <w:lang w:eastAsia="he-IL"/>
        </w:rPr>
        <w:t>מדינת ישראל – משרד הכלכלה והתעשייה</w:t>
      </w:r>
      <w:r>
        <w:rPr>
          <w:rFonts w:hint="cs"/>
          <w:rtl/>
          <w:lang w:eastAsia="he-IL"/>
        </w:rPr>
        <w:t xml:space="preserve">, </w:t>
      </w:r>
      <w:r w:rsidRPr="00433C1B">
        <w:rPr>
          <w:rtl/>
          <w:lang w:eastAsia="he-IL"/>
        </w:rPr>
        <w:t>כשהם כוללים את כל הכיסויים והתנאים הנדרשים להלן וכאשר גבולות האחריות לא יפחתו מהמצוין להלן:</w:t>
      </w:r>
    </w:p>
    <w:p w14:paraId="7D980A21" w14:textId="77777777" w:rsidR="004E2470" w:rsidRPr="00663303" w:rsidRDefault="00D9007B">
      <w:pPr>
        <w:numPr>
          <w:ilvl w:val="0"/>
          <w:numId w:val="98"/>
        </w:numPr>
        <w:spacing w:before="279" w:after="120"/>
        <w:ind w:left="40" w:hanging="284"/>
        <w:jc w:val="both"/>
        <w:outlineLvl w:val="2"/>
        <w:rPr>
          <w:b/>
          <w:bCs/>
          <w:u w:val="single"/>
          <w:rtl/>
        </w:rPr>
      </w:pPr>
      <w:r w:rsidRPr="00663303">
        <w:rPr>
          <w:rFonts w:hint="cs"/>
          <w:b/>
          <w:bCs/>
          <w:u w:val="single"/>
          <w:rtl/>
        </w:rPr>
        <w:t>ביטוח חבות מעבידים</w:t>
      </w:r>
    </w:p>
    <w:p w14:paraId="4CC97DA3" w14:textId="77777777" w:rsidR="004E2470" w:rsidRPr="003E1697" w:rsidRDefault="00D9007B">
      <w:pPr>
        <w:pStyle w:val="af5"/>
        <w:numPr>
          <w:ilvl w:val="0"/>
          <w:numId w:val="99"/>
        </w:numPr>
        <w:spacing w:after="120" w:line="360" w:lineRule="auto"/>
        <w:ind w:left="466" w:hanging="425"/>
        <w:contextualSpacing w:val="0"/>
        <w:jc w:val="both"/>
      </w:pPr>
      <w:r w:rsidRPr="003E1697">
        <w:rPr>
          <w:rtl/>
        </w:rPr>
        <w:t>הספק יבטח את אחריותו החוקית על פי פקודת הנזיקין (נוסח חדש) ו/או חוק האחריות למוצרים פגומים תש"ם -1980 כלפי עובדיו בביטוח חבות המעבידים בכל תחומי מדינת ישראל והשטחים המוחזקים.</w:t>
      </w:r>
    </w:p>
    <w:p w14:paraId="4A078E96" w14:textId="77777777" w:rsidR="005162E7" w:rsidRPr="005162E7" w:rsidRDefault="005162E7" w:rsidP="005162E7">
      <w:pPr>
        <w:pStyle w:val="af5"/>
        <w:numPr>
          <w:ilvl w:val="0"/>
          <w:numId w:val="99"/>
        </w:numPr>
        <w:spacing w:after="120" w:line="360" w:lineRule="auto"/>
        <w:ind w:left="466" w:hanging="425"/>
        <w:contextualSpacing w:val="0"/>
        <w:jc w:val="both"/>
      </w:pPr>
      <w:r w:rsidRPr="005162E7">
        <w:rPr>
          <w:rtl/>
        </w:rPr>
        <w:t>הביטוח יורחב לכסות את אחריות המבוטח כלפי עובדיו בעת שהותם הזמנית מחוץ לגבולות המדינה. (ככל שהפעילות תבוצע בחו"ל)</w:t>
      </w:r>
    </w:p>
    <w:p w14:paraId="68E5B48C" w14:textId="73697D24" w:rsidR="004E2470" w:rsidRPr="00884983" w:rsidRDefault="00D9007B">
      <w:pPr>
        <w:pStyle w:val="af5"/>
        <w:numPr>
          <w:ilvl w:val="0"/>
          <w:numId w:val="99"/>
        </w:numPr>
        <w:spacing w:after="120" w:line="360" w:lineRule="auto"/>
        <w:ind w:left="466" w:hanging="425"/>
        <w:contextualSpacing w:val="0"/>
        <w:jc w:val="both"/>
      </w:pPr>
      <w:r w:rsidRPr="00884983">
        <w:rPr>
          <w:rtl/>
        </w:rPr>
        <w:t>גבול האחריות לא יפחת מסך 20,000,000 ₪ לעובד, למקרה ולתקופת הביטוח.</w:t>
      </w:r>
    </w:p>
    <w:p w14:paraId="4F4C52FF" w14:textId="77777777" w:rsidR="004E2470" w:rsidRPr="00884983" w:rsidRDefault="00D9007B">
      <w:pPr>
        <w:pStyle w:val="af5"/>
        <w:numPr>
          <w:ilvl w:val="0"/>
          <w:numId w:val="99"/>
        </w:numPr>
        <w:spacing w:after="120" w:line="360" w:lineRule="auto"/>
        <w:ind w:left="466" w:hanging="425"/>
        <w:contextualSpacing w:val="0"/>
        <w:jc w:val="both"/>
      </w:pPr>
      <w:r w:rsidRPr="00884983">
        <w:rPr>
          <w:rtl/>
        </w:rPr>
        <w:t>הביטוח יורחב לכסות את חבותו של המבוטח כלפי קבלנים, קבלני משנה ועובדיהם היה ויחשב כמעבידם.</w:t>
      </w:r>
    </w:p>
    <w:p w14:paraId="3E18EF4E" w14:textId="77777777" w:rsidR="004E2470" w:rsidRPr="00884983" w:rsidRDefault="00D9007B">
      <w:pPr>
        <w:pStyle w:val="af5"/>
        <w:numPr>
          <w:ilvl w:val="0"/>
          <w:numId w:val="99"/>
        </w:numPr>
        <w:spacing w:after="240" w:line="360" w:lineRule="auto"/>
        <w:ind w:left="465" w:hanging="425"/>
        <w:contextualSpacing w:val="0"/>
        <w:jc w:val="both"/>
        <w:rPr>
          <w:rtl/>
        </w:rPr>
      </w:pPr>
      <w:r w:rsidRPr="00884983">
        <w:rPr>
          <w:rtl/>
        </w:rPr>
        <w:t>הביטוח יורחב לשפות את מדינת ישראל – משרד הכלכלה והתעשייה</w:t>
      </w:r>
      <w:r w:rsidRPr="00884983">
        <w:rPr>
          <w:rFonts w:hint="cs"/>
          <w:rtl/>
        </w:rPr>
        <w:t xml:space="preserve">, </w:t>
      </w:r>
      <w:r w:rsidRPr="00884983">
        <w:rPr>
          <w:rtl/>
        </w:rPr>
        <w:t>היה ונטען לעניין קרות תאונת עבודה/ מחלת מקצוע כלשהי כי הם נושאים בחבות מעביד כלשהם כלפי מי מעובדי הספק, קבלנים, קבלני משנה ועובדיהם שבשירותו.</w:t>
      </w:r>
    </w:p>
    <w:p w14:paraId="5DA1680A" w14:textId="77777777" w:rsidR="004E2470" w:rsidRPr="00663303" w:rsidRDefault="00D9007B">
      <w:pPr>
        <w:numPr>
          <w:ilvl w:val="0"/>
          <w:numId w:val="98"/>
        </w:numPr>
        <w:spacing w:after="120" w:line="360" w:lineRule="auto"/>
        <w:ind w:left="40" w:hanging="284"/>
        <w:jc w:val="both"/>
        <w:outlineLvl w:val="2"/>
      </w:pPr>
      <w:r w:rsidRPr="00663303">
        <w:rPr>
          <w:rFonts w:hint="cs"/>
          <w:b/>
          <w:bCs/>
          <w:u w:val="single"/>
          <w:rtl/>
        </w:rPr>
        <w:t>ביטוח אחריות כלפי צד שלישי</w:t>
      </w:r>
    </w:p>
    <w:p w14:paraId="14212645" w14:textId="77777777" w:rsidR="004E2470" w:rsidRPr="003E1697" w:rsidRDefault="00D9007B">
      <w:pPr>
        <w:pStyle w:val="af5"/>
        <w:numPr>
          <w:ilvl w:val="0"/>
          <w:numId w:val="101"/>
        </w:numPr>
        <w:spacing w:after="120" w:line="360" w:lineRule="auto"/>
        <w:ind w:left="465" w:hanging="466"/>
        <w:contextualSpacing w:val="0"/>
        <w:jc w:val="both"/>
      </w:pPr>
      <w:r w:rsidRPr="00884983">
        <w:rPr>
          <w:rtl/>
        </w:rPr>
        <w:t>הספק יבטח</w:t>
      </w:r>
      <w:r w:rsidRPr="003E1697">
        <w:rPr>
          <w:rtl/>
        </w:rPr>
        <w:t xml:space="preserve"> את אחריותו החוקית על פי דיני מדינת ישראל בביטוח אחריות כלפי צד שלישי גוף ורכוש (כולל נזקי גרר), בכל תחומי מדינת ישראל והשטחים המוחזקים. </w:t>
      </w:r>
    </w:p>
    <w:p w14:paraId="0AA48860" w14:textId="77777777" w:rsidR="005162E7" w:rsidRPr="005162E7" w:rsidRDefault="005162E7" w:rsidP="005162E7">
      <w:pPr>
        <w:pStyle w:val="af5"/>
        <w:numPr>
          <w:ilvl w:val="0"/>
          <w:numId w:val="101"/>
        </w:numPr>
        <w:spacing w:after="120" w:line="360" w:lineRule="auto"/>
        <w:ind w:left="465" w:hanging="466"/>
        <w:contextualSpacing w:val="0"/>
        <w:jc w:val="both"/>
      </w:pPr>
      <w:r w:rsidRPr="005162E7">
        <w:rPr>
          <w:rtl/>
        </w:rPr>
        <w:t>הביטוח יורחב לכסות אחריות הספק על פי כל דין בגין נזקים שייגרמו בחו"ל על ידי אנשים הנשלחים מטעמו מחוץ לגבולות המדינה.</w:t>
      </w:r>
      <w:r w:rsidRPr="005162E7">
        <w:rPr>
          <w:rFonts w:hint="cs"/>
          <w:rtl/>
        </w:rPr>
        <w:t>(ככל שהפעילות תבוצע בחו"ל)</w:t>
      </w:r>
    </w:p>
    <w:p w14:paraId="56C5E85A" w14:textId="19F5289A" w:rsidR="004E2470" w:rsidRPr="003E1697" w:rsidRDefault="00D9007B">
      <w:pPr>
        <w:pStyle w:val="af5"/>
        <w:numPr>
          <w:ilvl w:val="0"/>
          <w:numId w:val="101"/>
        </w:numPr>
        <w:spacing w:after="120" w:line="360" w:lineRule="auto"/>
        <w:ind w:left="465" w:hanging="425"/>
        <w:contextualSpacing w:val="0"/>
        <w:jc w:val="both"/>
      </w:pPr>
      <w:r w:rsidRPr="003E1697">
        <w:rPr>
          <w:rtl/>
        </w:rPr>
        <w:t>גבול האחריות לא יפחת מסך</w:t>
      </w:r>
      <w:r>
        <w:rPr>
          <w:rFonts w:hint="cs"/>
          <w:rtl/>
        </w:rPr>
        <w:t xml:space="preserve"> 20,000,000 ₪ </w:t>
      </w:r>
      <w:r w:rsidRPr="00884983">
        <w:rPr>
          <w:rtl/>
        </w:rPr>
        <w:t>למקרה</w:t>
      </w:r>
      <w:r w:rsidRPr="003E1697">
        <w:rPr>
          <w:rtl/>
        </w:rPr>
        <w:t xml:space="preserve"> ולתקופת הביטוח.</w:t>
      </w:r>
    </w:p>
    <w:p w14:paraId="016FA2E2" w14:textId="77777777" w:rsidR="004E2470" w:rsidRPr="003E1697" w:rsidRDefault="00D9007B">
      <w:pPr>
        <w:pStyle w:val="af5"/>
        <w:numPr>
          <w:ilvl w:val="0"/>
          <w:numId w:val="101"/>
        </w:numPr>
        <w:spacing w:after="120" w:line="360" w:lineRule="auto"/>
        <w:ind w:left="465" w:hanging="425"/>
        <w:contextualSpacing w:val="0"/>
        <w:jc w:val="both"/>
      </w:pPr>
      <w:r w:rsidRPr="003E1697">
        <w:rPr>
          <w:rtl/>
        </w:rPr>
        <w:t xml:space="preserve">בפוליסה ייכלל סעיף אחריות צולבת - </w:t>
      </w:r>
      <w:r w:rsidRPr="003E1697">
        <w:t>CROSS LIABILITY</w:t>
      </w:r>
      <w:r w:rsidRPr="003E1697">
        <w:rPr>
          <w:rtl/>
        </w:rPr>
        <w:t xml:space="preserve">. </w:t>
      </w:r>
    </w:p>
    <w:p w14:paraId="32C877F1" w14:textId="77777777" w:rsidR="004E2470" w:rsidRDefault="00D9007B">
      <w:pPr>
        <w:pStyle w:val="af5"/>
        <w:numPr>
          <w:ilvl w:val="0"/>
          <w:numId w:val="101"/>
        </w:numPr>
        <w:spacing w:after="120" w:line="360" w:lineRule="auto"/>
        <w:ind w:left="465" w:hanging="425"/>
        <w:contextualSpacing w:val="0"/>
        <w:jc w:val="both"/>
      </w:pPr>
      <w:r w:rsidRPr="003E1697">
        <w:rPr>
          <w:rtl/>
        </w:rPr>
        <w:t>הביטוח יורחב לכסות את חבותו של המבוטח כלפי צד שלישי בגין פעילות של קבלנים, קבלני משנה ועובדיהם.</w:t>
      </w:r>
    </w:p>
    <w:p w14:paraId="4FAE2919" w14:textId="77777777" w:rsidR="004E2470" w:rsidRPr="006A6FB1" w:rsidRDefault="00D9007B">
      <w:pPr>
        <w:pStyle w:val="af5"/>
        <w:numPr>
          <w:ilvl w:val="0"/>
          <w:numId w:val="101"/>
        </w:numPr>
        <w:spacing w:after="120" w:line="360" w:lineRule="auto"/>
        <w:ind w:left="465" w:hanging="425"/>
        <w:contextualSpacing w:val="0"/>
        <w:jc w:val="both"/>
        <w:rPr>
          <w:rtl/>
        </w:rPr>
      </w:pPr>
      <w:r w:rsidRPr="006A6FB1">
        <w:rPr>
          <w:rtl/>
        </w:rPr>
        <w:t xml:space="preserve">המשתתפים באירועים כלל רכושם ייחשבו לצד שלישי. </w:t>
      </w:r>
    </w:p>
    <w:p w14:paraId="676B9389" w14:textId="77777777" w:rsidR="004E2470" w:rsidRPr="006A6FB1" w:rsidRDefault="00D9007B">
      <w:pPr>
        <w:pStyle w:val="af5"/>
        <w:numPr>
          <w:ilvl w:val="0"/>
          <w:numId w:val="101"/>
        </w:numPr>
        <w:spacing w:after="120" w:line="360" w:lineRule="auto"/>
        <w:ind w:left="465" w:hanging="425"/>
        <w:contextualSpacing w:val="0"/>
        <w:jc w:val="both"/>
        <w:rPr>
          <w:rtl/>
        </w:rPr>
      </w:pPr>
      <w:r w:rsidRPr="006A6FB1">
        <w:rPr>
          <w:rtl/>
        </w:rPr>
        <w:t xml:space="preserve">מנהלים, מדריכים, מורי דרך, מתורגמנים ובעלי תפקידים מטעם הספק שאינם מכוסים במסגרת חבות מעבידים של הספק ייחשבו כצד שלישי. </w:t>
      </w:r>
    </w:p>
    <w:p w14:paraId="2507E30F" w14:textId="77777777" w:rsidR="004E2470" w:rsidRPr="006A6FB1" w:rsidRDefault="00D9007B">
      <w:pPr>
        <w:pStyle w:val="af5"/>
        <w:numPr>
          <w:ilvl w:val="0"/>
          <w:numId w:val="101"/>
        </w:numPr>
        <w:spacing w:after="120" w:line="360" w:lineRule="auto"/>
        <w:ind w:left="465" w:hanging="425"/>
        <w:contextualSpacing w:val="0"/>
        <w:jc w:val="both"/>
        <w:rPr>
          <w:rtl/>
        </w:rPr>
      </w:pPr>
      <w:r w:rsidRPr="006A6FB1">
        <w:rPr>
          <w:rtl/>
        </w:rPr>
        <w:t>כל סייג/ חריג המתייחס להרעלה מכל סוג שהוא, חומר זר ו/או מזיק אחר במאכל או במשקה יבוטל.</w:t>
      </w:r>
    </w:p>
    <w:p w14:paraId="3A9E8CB1" w14:textId="77777777" w:rsidR="004E2470" w:rsidRPr="00480481" w:rsidRDefault="00D9007B">
      <w:pPr>
        <w:pStyle w:val="af5"/>
        <w:numPr>
          <w:ilvl w:val="0"/>
          <w:numId w:val="101"/>
        </w:numPr>
        <w:spacing w:after="120" w:line="360" w:lineRule="auto"/>
        <w:ind w:left="465" w:hanging="425"/>
        <w:contextualSpacing w:val="0"/>
        <w:jc w:val="both"/>
      </w:pPr>
      <w:r w:rsidRPr="00480481">
        <w:rPr>
          <w:rFonts w:hint="cs"/>
          <w:rtl/>
        </w:rPr>
        <w:lastRenderedPageBreak/>
        <w:t>מנהלים ובעלי תפקידים שאינם מכוסים במסגרת חבות מעבידים של הספק ייחשבו כצד שלישי.</w:t>
      </w:r>
    </w:p>
    <w:p w14:paraId="6F883EC2" w14:textId="77777777" w:rsidR="004E2470" w:rsidRPr="00480481" w:rsidRDefault="00D9007B">
      <w:pPr>
        <w:pStyle w:val="af5"/>
        <w:numPr>
          <w:ilvl w:val="0"/>
          <w:numId w:val="101"/>
        </w:numPr>
        <w:spacing w:after="120" w:line="360" w:lineRule="auto"/>
        <w:ind w:left="465" w:hanging="425"/>
        <w:contextualSpacing w:val="0"/>
        <w:jc w:val="both"/>
      </w:pPr>
      <w:r w:rsidRPr="00480481">
        <w:rPr>
          <w:rFonts w:hint="cs"/>
          <w:rtl/>
        </w:rPr>
        <w:t xml:space="preserve">המשתתפים בפעילויות ייחשבו כצד שלישי.  </w:t>
      </w:r>
    </w:p>
    <w:p w14:paraId="58DC9E39" w14:textId="77777777" w:rsidR="004E2470" w:rsidRPr="00480481" w:rsidRDefault="00D9007B">
      <w:pPr>
        <w:numPr>
          <w:ilvl w:val="0"/>
          <w:numId w:val="101"/>
        </w:numPr>
        <w:spacing w:after="120" w:line="360" w:lineRule="auto"/>
        <w:ind w:left="465" w:hanging="466"/>
        <w:jc w:val="both"/>
      </w:pPr>
      <w:r w:rsidRPr="00480481">
        <w:rPr>
          <w:rtl/>
        </w:rPr>
        <w:t>הביטוח יורחב לשפות את מדינת ישראל –</w:t>
      </w:r>
      <w:r w:rsidRPr="00480481">
        <w:rPr>
          <w:rFonts w:hint="cs"/>
          <w:rtl/>
        </w:rPr>
        <w:t xml:space="preserve"> משרד הכלכלה והתעשייה </w:t>
      </w:r>
      <w:r w:rsidRPr="00480481">
        <w:rPr>
          <w:rtl/>
        </w:rPr>
        <w:t>ככל שייחשבו</w:t>
      </w:r>
      <w:r w:rsidRPr="00480481">
        <w:t xml:space="preserve"> </w:t>
      </w:r>
      <w:r w:rsidRPr="00480481">
        <w:rPr>
          <w:rtl/>
        </w:rPr>
        <w:t>אחראים למעשי ו/או מחדלי הספק וכל הפועלים מטעמו</w:t>
      </w:r>
      <w:r w:rsidRPr="00480481">
        <w:rPr>
          <w:rFonts w:hint="cs"/>
          <w:rtl/>
        </w:rPr>
        <w:t xml:space="preserve">. </w:t>
      </w:r>
    </w:p>
    <w:p w14:paraId="22AED364" w14:textId="77777777" w:rsidR="004E2470" w:rsidRPr="00884983" w:rsidRDefault="00D9007B">
      <w:pPr>
        <w:numPr>
          <w:ilvl w:val="0"/>
          <w:numId w:val="98"/>
        </w:numPr>
        <w:spacing w:before="279" w:after="240"/>
        <w:ind w:left="40" w:hanging="284"/>
        <w:jc w:val="both"/>
        <w:outlineLvl w:val="2"/>
        <w:rPr>
          <w:b/>
          <w:bCs/>
        </w:rPr>
      </w:pPr>
      <w:r w:rsidRPr="005D3D99">
        <w:rPr>
          <w:b/>
          <w:bCs/>
          <w:u w:val="single"/>
          <w:rtl/>
        </w:rPr>
        <w:t xml:space="preserve">ביטוח אחריות </w:t>
      </w:r>
      <w:r w:rsidRPr="009D45FA">
        <w:rPr>
          <w:b/>
          <w:bCs/>
          <w:u w:val="single"/>
          <w:rtl/>
        </w:rPr>
        <w:t>מקצועית</w:t>
      </w:r>
      <w:r w:rsidRPr="009D45FA">
        <w:rPr>
          <w:rFonts w:hint="cs"/>
          <w:b/>
          <w:bCs/>
          <w:u w:val="single"/>
          <w:rtl/>
        </w:rPr>
        <w:t xml:space="preserve"> </w:t>
      </w:r>
    </w:p>
    <w:p w14:paraId="27F05F46" w14:textId="77777777" w:rsidR="004E2470" w:rsidRDefault="00D9007B">
      <w:pPr>
        <w:numPr>
          <w:ilvl w:val="0"/>
          <w:numId w:val="106"/>
        </w:numPr>
        <w:spacing w:after="120" w:line="360" w:lineRule="auto"/>
        <w:jc w:val="both"/>
      </w:pPr>
      <w:r w:rsidRPr="004D5D3A">
        <w:rPr>
          <w:rtl/>
        </w:rPr>
        <w:t xml:space="preserve">הספק יבטח את אחריותו המקצועית בביטוח אחריות מקצועית. </w:t>
      </w:r>
    </w:p>
    <w:p w14:paraId="4B83BFE5" w14:textId="79D311C8" w:rsidR="004E2470" w:rsidRPr="00951781" w:rsidRDefault="00D9007B">
      <w:pPr>
        <w:numPr>
          <w:ilvl w:val="0"/>
          <w:numId w:val="106"/>
        </w:numPr>
        <w:spacing w:after="120" w:line="360" w:lineRule="auto"/>
        <w:jc w:val="both"/>
        <w:rPr>
          <w:rtl/>
        </w:rPr>
      </w:pPr>
      <w:r w:rsidRPr="00951781">
        <w:rPr>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w:t>
      </w:r>
      <w:r w:rsidRPr="00951781">
        <w:rPr>
          <w:rFonts w:hint="cs"/>
          <w:rtl/>
        </w:rPr>
        <w:t xml:space="preserve">עם הפעלת קהילת חדשנות </w:t>
      </w:r>
      <w:r w:rsidR="00310C18">
        <w:rPr>
          <w:rFonts w:hint="cs"/>
          <w:rtl/>
        </w:rPr>
        <w:t xml:space="preserve">עסקית </w:t>
      </w:r>
      <w:r w:rsidRPr="00951781">
        <w:rPr>
          <w:rFonts w:hint="cs"/>
          <w:rtl/>
        </w:rPr>
        <w:t>בתחום ה</w:t>
      </w:r>
      <w:r w:rsidR="008B6211">
        <w:rPr>
          <w:rFonts w:hint="cs"/>
          <w:rtl/>
        </w:rPr>
        <w:t>ב</w:t>
      </w:r>
      <w:r w:rsidR="0038075D">
        <w:rPr>
          <w:rFonts w:hint="cs"/>
          <w:rtl/>
        </w:rPr>
        <w:t>יטחון הלאומי</w:t>
      </w:r>
      <w:r w:rsidR="008B6211">
        <w:rPr>
          <w:rFonts w:hint="cs"/>
          <w:rtl/>
        </w:rPr>
        <w:t xml:space="preserve"> </w:t>
      </w:r>
      <w:r w:rsidRPr="00951781">
        <w:rPr>
          <w:rFonts w:hint="cs"/>
          <w:rtl/>
        </w:rPr>
        <w:t xml:space="preserve">כולל איסוף וניהול דאטה על התחום המקצועי, הפקת דו"חות, המלצות על בסיס דאטה ומעקב שוטף, כתיבת ניירות עמדה, ביצוע סקרים, ארגון והפקת </w:t>
      </w:r>
      <w:bookmarkStart w:id="728" w:name="_Hlk214297049"/>
      <w:r w:rsidRPr="00951781">
        <w:rPr>
          <w:rFonts w:hint="cs"/>
          <w:rtl/>
        </w:rPr>
        <w:t>אירועים כמו מיטאפ קהילתי, אירועי השקה, כנס שנתי, אירוע האקתון, תחרות אתגר, ירידים, סדנאות, פורום מקצועי</w:t>
      </w:r>
      <w:bookmarkEnd w:id="728"/>
      <w:r w:rsidRPr="00951781">
        <w:rPr>
          <w:rFonts w:hint="cs"/>
          <w:rtl/>
        </w:rPr>
        <w:t xml:space="preserve">, לוגיסטיקה מלאה לרבות מיקום, כיבוד, עיצוב ומיתוג, גבייה דמי השתתפות, צילום ותיעוד האירועים, הגשת דו"חות, דיווח ובקרה, ניהול מאגרי מידע, פיוח וניהול בסיס הנתונים, ניהול אתר אינטרנט דו לשוני, ניהול פלטפורמות דיגיטאליות, הכל </w:t>
      </w:r>
      <w:r w:rsidRPr="00951781">
        <w:rPr>
          <w:rtl/>
        </w:rPr>
        <w:t xml:space="preserve">בהתאם לחוזה עם מדינת ישראל - משרד </w:t>
      </w:r>
      <w:r w:rsidRPr="00951781">
        <w:rPr>
          <w:rFonts w:hint="cs"/>
          <w:rtl/>
        </w:rPr>
        <w:t>הכלכלה והתעשייה.</w:t>
      </w:r>
      <w:r w:rsidRPr="00951781">
        <w:rPr>
          <w:rtl/>
        </w:rPr>
        <w:t xml:space="preserve">   </w:t>
      </w:r>
    </w:p>
    <w:p w14:paraId="18658844" w14:textId="77777777" w:rsidR="004E2470" w:rsidRPr="00951781" w:rsidRDefault="00D9007B">
      <w:pPr>
        <w:numPr>
          <w:ilvl w:val="0"/>
          <w:numId w:val="106"/>
        </w:numPr>
        <w:spacing w:after="120" w:line="360" w:lineRule="auto"/>
        <w:jc w:val="both"/>
      </w:pPr>
      <w:r w:rsidRPr="00951781">
        <w:rPr>
          <w:rtl/>
        </w:rPr>
        <w:t xml:space="preserve">גבול האחריות לא יפחת מסך </w:t>
      </w:r>
      <w:r>
        <w:rPr>
          <w:rFonts w:hint="cs"/>
          <w:rtl/>
        </w:rPr>
        <w:t>4</w:t>
      </w:r>
      <w:r w:rsidRPr="00951781">
        <w:rPr>
          <w:rFonts w:hint="cs"/>
          <w:rtl/>
        </w:rPr>
        <w:t xml:space="preserve">,000,000 </w:t>
      </w:r>
      <w:r w:rsidRPr="00951781">
        <w:rPr>
          <w:rtl/>
        </w:rPr>
        <w:t>₪ למקרה ולתקופת הביטוח.</w:t>
      </w:r>
    </w:p>
    <w:p w14:paraId="0A29448A" w14:textId="77777777" w:rsidR="004E2470" w:rsidRPr="004F28BD" w:rsidRDefault="00D9007B">
      <w:pPr>
        <w:numPr>
          <w:ilvl w:val="0"/>
          <w:numId w:val="106"/>
        </w:numPr>
        <w:spacing w:after="120" w:line="360" w:lineRule="auto"/>
        <w:jc w:val="both"/>
        <w:rPr>
          <w:rtl/>
        </w:rPr>
      </w:pPr>
      <w:r w:rsidRPr="004F28BD">
        <w:rPr>
          <w:rtl/>
        </w:rPr>
        <w:t>הפוליסה תכלול את ההרחבות הבאות:</w:t>
      </w:r>
    </w:p>
    <w:p w14:paraId="6C371F92" w14:textId="77777777" w:rsidR="004E2470" w:rsidRPr="004F28BD" w:rsidRDefault="00D9007B">
      <w:pPr>
        <w:pStyle w:val="affffff3"/>
        <w:numPr>
          <w:ilvl w:val="0"/>
          <w:numId w:val="105"/>
        </w:numPr>
        <w:spacing w:line="360" w:lineRule="auto"/>
        <w:ind w:left="639" w:hanging="425"/>
      </w:pPr>
      <w:r w:rsidRPr="004F28BD">
        <w:rPr>
          <w:rtl/>
        </w:rPr>
        <w:t xml:space="preserve">מרמה ואי יושר של עובדים.    </w:t>
      </w:r>
    </w:p>
    <w:p w14:paraId="19C32225" w14:textId="77777777" w:rsidR="004E2470" w:rsidRPr="004F28BD" w:rsidRDefault="00D9007B">
      <w:pPr>
        <w:pStyle w:val="affffff3"/>
        <w:numPr>
          <w:ilvl w:val="0"/>
          <w:numId w:val="105"/>
        </w:numPr>
        <w:spacing w:line="360" w:lineRule="auto"/>
        <w:ind w:left="639" w:hanging="425"/>
      </w:pPr>
      <w:r w:rsidRPr="004F28BD">
        <w:rPr>
          <w:rtl/>
        </w:rPr>
        <w:t>אובדן מסמכים לרבות אובדן השימוש ו/או העיכוב עקב מקרה ביטוח.</w:t>
      </w:r>
    </w:p>
    <w:p w14:paraId="6E01B3E4" w14:textId="77777777" w:rsidR="004E2470" w:rsidRPr="004F28BD" w:rsidRDefault="00D9007B">
      <w:pPr>
        <w:pStyle w:val="affffff3"/>
        <w:numPr>
          <w:ilvl w:val="0"/>
          <w:numId w:val="105"/>
        </w:numPr>
        <w:spacing w:line="360" w:lineRule="auto"/>
        <w:ind w:left="639" w:hanging="425"/>
        <w:jc w:val="both"/>
      </w:pPr>
      <w:r w:rsidRPr="004F28BD">
        <w:rPr>
          <w:rtl/>
        </w:rPr>
        <w:t xml:space="preserve">אחריות צולבת </w:t>
      </w:r>
      <w:r w:rsidRPr="00EB2A89">
        <w:t>CROSS LIABILITY</w:t>
      </w:r>
      <w:r w:rsidRPr="004F28BD">
        <w:rPr>
          <w:rtl/>
        </w:rPr>
        <w:t>, אולם הכיסוי לא יחול על תביעות הספק כלפי מדינת ישרא</w:t>
      </w:r>
      <w:r>
        <w:rPr>
          <w:rFonts w:hint="cs"/>
          <w:rtl/>
        </w:rPr>
        <w:t xml:space="preserve">ל </w:t>
      </w:r>
      <w:r>
        <w:rPr>
          <w:rtl/>
        </w:rPr>
        <w:t>–</w:t>
      </w:r>
      <w:r>
        <w:rPr>
          <w:rFonts w:hint="cs"/>
          <w:rtl/>
        </w:rPr>
        <w:t xml:space="preserve"> משרד הכלכלה והתעשייה</w:t>
      </w:r>
      <w:r w:rsidRPr="004F28BD">
        <w:rPr>
          <w:rtl/>
        </w:rPr>
        <w:t xml:space="preserve">. </w:t>
      </w:r>
    </w:p>
    <w:p w14:paraId="525F127C" w14:textId="77777777" w:rsidR="004E2470" w:rsidRPr="004F28BD" w:rsidRDefault="00D9007B">
      <w:pPr>
        <w:pStyle w:val="affffff3"/>
        <w:numPr>
          <w:ilvl w:val="0"/>
          <w:numId w:val="105"/>
        </w:numPr>
        <w:spacing w:line="360" w:lineRule="auto"/>
        <w:ind w:left="1750" w:hanging="1536"/>
        <w:rPr>
          <w:rtl/>
        </w:rPr>
      </w:pPr>
      <w:r w:rsidRPr="004F28BD">
        <w:rPr>
          <w:rtl/>
        </w:rPr>
        <w:t>תקופת גילוי של 6 חודשים.</w:t>
      </w:r>
    </w:p>
    <w:p w14:paraId="7FA40460" w14:textId="77777777" w:rsidR="005162E7" w:rsidRPr="005162E7" w:rsidRDefault="005162E7" w:rsidP="005162E7">
      <w:pPr>
        <w:pStyle w:val="af5"/>
        <w:numPr>
          <w:ilvl w:val="0"/>
          <w:numId w:val="106"/>
        </w:numPr>
        <w:rPr>
          <w:rtl/>
        </w:rPr>
      </w:pPr>
      <w:r w:rsidRPr="005162E7">
        <w:rPr>
          <w:rtl/>
        </w:rPr>
        <w:t xml:space="preserve">סעיפי דין ושיפוט וגבולות טריטוריאליים יכללו כל מדינה שבה ניתן השירות. </w:t>
      </w:r>
    </w:p>
    <w:p w14:paraId="2455052D" w14:textId="7CE6CC8E" w:rsidR="004E2470" w:rsidRDefault="00D9007B">
      <w:pPr>
        <w:numPr>
          <w:ilvl w:val="0"/>
          <w:numId w:val="106"/>
        </w:numPr>
        <w:spacing w:after="120" w:line="360" w:lineRule="auto"/>
        <w:jc w:val="both"/>
      </w:pPr>
      <w:r w:rsidRPr="004F28BD">
        <w:rPr>
          <w:rtl/>
        </w:rPr>
        <w:t>הביטוח יורחב לשפות את מדינת ישראל</w:t>
      </w:r>
      <w:r>
        <w:rPr>
          <w:rFonts w:hint="cs"/>
          <w:rtl/>
        </w:rPr>
        <w:t xml:space="preserve"> </w:t>
      </w:r>
      <w:r w:rsidRPr="004F28BD">
        <w:rPr>
          <w:rtl/>
        </w:rPr>
        <w:t xml:space="preserve">- משרד </w:t>
      </w:r>
      <w:r w:rsidRPr="004F28BD">
        <w:rPr>
          <w:rFonts w:hint="cs"/>
          <w:rtl/>
        </w:rPr>
        <w:t>הכלכלה והתעשייה</w:t>
      </w:r>
      <w:r w:rsidRPr="004F28BD">
        <w:rPr>
          <w:rtl/>
        </w:rPr>
        <w:t>, ככל שיחשבו אחראים למעשי ו/או מחדלי הספק והפועלים מטעמו.</w:t>
      </w:r>
    </w:p>
    <w:p w14:paraId="6CB458ED" w14:textId="77777777" w:rsidR="004E2470" w:rsidRPr="006C6F3A" w:rsidRDefault="00D9007B">
      <w:pPr>
        <w:numPr>
          <w:ilvl w:val="0"/>
          <w:numId w:val="98"/>
        </w:numPr>
        <w:spacing w:before="600" w:after="240"/>
        <w:ind w:left="40" w:hanging="284"/>
        <w:jc w:val="both"/>
        <w:outlineLvl w:val="2"/>
        <w:rPr>
          <w:b/>
          <w:bCs/>
          <w:u w:val="thick"/>
          <w:rtl/>
        </w:rPr>
      </w:pPr>
      <w:r w:rsidRPr="006C6F3A">
        <w:rPr>
          <w:rFonts w:hint="cs"/>
          <w:b/>
          <w:bCs/>
          <w:u w:val="single"/>
          <w:rtl/>
        </w:rPr>
        <w:t>ביטוח</w:t>
      </w:r>
      <w:r w:rsidRPr="006C6F3A">
        <w:rPr>
          <w:b/>
          <w:bCs/>
          <w:u w:val="single"/>
          <w:rtl/>
        </w:rPr>
        <w:t xml:space="preserve"> </w:t>
      </w:r>
      <w:r w:rsidRPr="006C6F3A">
        <w:rPr>
          <w:rFonts w:hint="cs"/>
          <w:b/>
          <w:bCs/>
          <w:u w:val="single"/>
          <w:rtl/>
        </w:rPr>
        <w:t>סייבר</w:t>
      </w:r>
      <w:r w:rsidRPr="006C6F3A">
        <w:rPr>
          <w:b/>
          <w:bCs/>
          <w:color w:val="000000"/>
          <w:u w:val="thick"/>
          <w:rtl/>
        </w:rPr>
        <w:t xml:space="preserve"> </w:t>
      </w:r>
    </w:p>
    <w:p w14:paraId="5DC4642C" w14:textId="77777777" w:rsidR="004E2470" w:rsidRPr="00C35F2B" w:rsidRDefault="00D9007B">
      <w:pPr>
        <w:pStyle w:val="af5"/>
        <w:numPr>
          <w:ilvl w:val="0"/>
          <w:numId w:val="283"/>
        </w:numPr>
        <w:spacing w:line="360" w:lineRule="auto"/>
        <w:ind w:left="767" w:hanging="567"/>
        <w:jc w:val="both"/>
        <w:rPr>
          <w:rFonts w:ascii="Calibri" w:hAnsi="Calibri"/>
          <w:b/>
          <w:bCs/>
          <w:color w:val="000000"/>
          <w:u w:val="single"/>
        </w:rPr>
      </w:pPr>
      <w:r w:rsidRPr="00C35F2B">
        <w:rPr>
          <w:rFonts w:ascii="Calibri" w:hAnsi="Calibri" w:hint="cs"/>
          <w:color w:val="000000"/>
          <w:rtl/>
        </w:rPr>
        <w:t>הספק</w:t>
      </w:r>
      <w:r w:rsidRPr="00C35F2B">
        <w:rPr>
          <w:rFonts w:ascii="Calibri" w:hAnsi="Calibri"/>
          <w:color w:val="000000"/>
          <w:rtl/>
        </w:rPr>
        <w:t xml:space="preserve"> </w:t>
      </w:r>
      <w:r w:rsidRPr="00C35F2B">
        <w:rPr>
          <w:rFonts w:ascii="Calibri" w:hAnsi="Calibri" w:hint="cs"/>
          <w:color w:val="000000"/>
          <w:rtl/>
        </w:rPr>
        <w:t>יבטח</w:t>
      </w:r>
      <w:r w:rsidRPr="00C35F2B">
        <w:rPr>
          <w:rFonts w:ascii="Calibri" w:hAnsi="Calibri"/>
          <w:color w:val="000000"/>
          <w:rtl/>
        </w:rPr>
        <w:t xml:space="preserve"> </w:t>
      </w:r>
      <w:r w:rsidRPr="00C35F2B">
        <w:rPr>
          <w:rFonts w:ascii="Calibri" w:hAnsi="Calibri" w:hint="cs"/>
          <w:color w:val="000000"/>
          <w:rtl/>
        </w:rPr>
        <w:t>את</w:t>
      </w:r>
      <w:r w:rsidRPr="00C35F2B">
        <w:rPr>
          <w:rFonts w:ascii="Calibri" w:hAnsi="Calibri"/>
          <w:color w:val="000000"/>
          <w:rtl/>
        </w:rPr>
        <w:t xml:space="preserve"> </w:t>
      </w:r>
      <w:r w:rsidRPr="00C35F2B">
        <w:rPr>
          <w:rFonts w:ascii="Calibri" w:hAnsi="Calibri" w:hint="cs"/>
          <w:color w:val="000000"/>
          <w:rtl/>
        </w:rPr>
        <w:t>אחריותו</w:t>
      </w:r>
      <w:r w:rsidRPr="00C35F2B">
        <w:rPr>
          <w:rFonts w:ascii="Calibri" w:hAnsi="Calibri"/>
          <w:color w:val="000000"/>
          <w:rtl/>
        </w:rPr>
        <w:t xml:space="preserve"> </w:t>
      </w:r>
      <w:r w:rsidRPr="00C35F2B">
        <w:rPr>
          <w:rFonts w:ascii="Calibri" w:hAnsi="Calibri" w:hint="cs"/>
          <w:color w:val="000000"/>
          <w:rtl/>
        </w:rPr>
        <w:t>החוקית</w:t>
      </w:r>
      <w:r w:rsidRPr="00C35F2B">
        <w:rPr>
          <w:rFonts w:ascii="Calibri" w:hAnsi="Calibri"/>
          <w:color w:val="000000"/>
          <w:rtl/>
        </w:rPr>
        <w:t xml:space="preserve"> </w:t>
      </w:r>
      <w:r w:rsidRPr="00C35F2B">
        <w:rPr>
          <w:rFonts w:ascii="Calibri" w:hAnsi="Calibri" w:hint="cs"/>
          <w:color w:val="000000"/>
          <w:rtl/>
        </w:rPr>
        <w:t>על</w:t>
      </w:r>
      <w:r w:rsidRPr="00C35F2B">
        <w:rPr>
          <w:rFonts w:ascii="Calibri" w:hAnsi="Calibri"/>
          <w:color w:val="000000"/>
          <w:rtl/>
        </w:rPr>
        <w:t xml:space="preserve"> </w:t>
      </w:r>
      <w:r w:rsidRPr="00C35F2B">
        <w:rPr>
          <w:rFonts w:ascii="Calibri" w:hAnsi="Calibri" w:hint="cs"/>
          <w:color w:val="000000"/>
          <w:rtl/>
        </w:rPr>
        <w:t>פי</w:t>
      </w:r>
      <w:r w:rsidRPr="00C35F2B">
        <w:rPr>
          <w:rFonts w:ascii="Calibri" w:hAnsi="Calibri"/>
          <w:color w:val="000000"/>
          <w:rtl/>
        </w:rPr>
        <w:t xml:space="preserve"> </w:t>
      </w:r>
      <w:r w:rsidRPr="00C35F2B">
        <w:rPr>
          <w:rFonts w:ascii="Calibri" w:hAnsi="Calibri" w:hint="cs"/>
          <w:color w:val="000000"/>
          <w:rtl/>
        </w:rPr>
        <w:t>דיני</w:t>
      </w:r>
      <w:r w:rsidRPr="00C35F2B">
        <w:rPr>
          <w:rFonts w:ascii="Calibri" w:hAnsi="Calibri"/>
          <w:color w:val="000000"/>
          <w:rtl/>
        </w:rPr>
        <w:t xml:space="preserve"> </w:t>
      </w:r>
      <w:r w:rsidRPr="00C35F2B">
        <w:rPr>
          <w:rFonts w:ascii="Calibri" w:hAnsi="Calibri" w:hint="cs"/>
          <w:color w:val="000000"/>
          <w:rtl/>
        </w:rPr>
        <w:t>מדינת</w:t>
      </w:r>
      <w:r w:rsidRPr="00C35F2B">
        <w:rPr>
          <w:rFonts w:ascii="Calibri" w:hAnsi="Calibri"/>
          <w:color w:val="000000"/>
          <w:rtl/>
        </w:rPr>
        <w:t xml:space="preserve"> </w:t>
      </w:r>
      <w:r w:rsidRPr="00C35F2B">
        <w:rPr>
          <w:rFonts w:ascii="Calibri" w:hAnsi="Calibri" w:hint="cs"/>
          <w:color w:val="000000"/>
          <w:rtl/>
        </w:rPr>
        <w:t>ישראל</w:t>
      </w:r>
      <w:r w:rsidRPr="00C35F2B">
        <w:rPr>
          <w:rFonts w:ascii="Calibri" w:hAnsi="Calibri"/>
          <w:color w:val="000000"/>
          <w:rtl/>
        </w:rPr>
        <w:t xml:space="preserve"> </w:t>
      </w:r>
      <w:r w:rsidRPr="00C35F2B">
        <w:rPr>
          <w:rFonts w:ascii="Calibri" w:hAnsi="Calibri" w:hint="cs"/>
          <w:color w:val="000000"/>
          <w:rtl/>
        </w:rPr>
        <w:t>בביטוח</w:t>
      </w:r>
      <w:r w:rsidRPr="00C35F2B">
        <w:rPr>
          <w:rFonts w:ascii="Calibri" w:hAnsi="Calibri"/>
          <w:color w:val="000000"/>
          <w:rtl/>
        </w:rPr>
        <w:t xml:space="preserve"> </w:t>
      </w:r>
      <w:r w:rsidRPr="00C35F2B">
        <w:rPr>
          <w:rFonts w:ascii="Calibri" w:hAnsi="Calibri" w:hint="cs"/>
          <w:color w:val="000000"/>
          <w:rtl/>
        </w:rPr>
        <w:t>חבות סייבר, בין היתר, עקב האירועים המפורטים להלן:</w:t>
      </w:r>
    </w:p>
    <w:p w14:paraId="5243D15D" w14:textId="77777777" w:rsidR="004E2470" w:rsidRPr="006C6F3A" w:rsidRDefault="00D9007B">
      <w:pPr>
        <w:numPr>
          <w:ilvl w:val="2"/>
          <w:numId w:val="104"/>
        </w:numPr>
        <w:spacing w:line="360" w:lineRule="auto"/>
        <w:ind w:left="1175" w:hanging="464"/>
        <w:jc w:val="both"/>
        <w:rPr>
          <w:rFonts w:ascii="Calibri" w:hAnsi="Calibri"/>
          <w:color w:val="000000"/>
        </w:rPr>
      </w:pPr>
      <w:r w:rsidRPr="006C6F3A">
        <w:rPr>
          <w:rFonts w:ascii="Calibri" w:hAnsi="Calibri" w:hint="cs"/>
          <w:color w:val="000000"/>
          <w:rtl/>
        </w:rPr>
        <w:t>חבות בדבר הפרת פרטיות כלפי צד שלישי.</w:t>
      </w:r>
    </w:p>
    <w:p w14:paraId="0EC3AD69" w14:textId="77777777" w:rsidR="004E2470" w:rsidRPr="006C6F3A" w:rsidRDefault="00D9007B">
      <w:pPr>
        <w:numPr>
          <w:ilvl w:val="2"/>
          <w:numId w:val="104"/>
        </w:numPr>
        <w:spacing w:line="360" w:lineRule="auto"/>
        <w:ind w:left="1175" w:hanging="464"/>
        <w:jc w:val="both"/>
        <w:rPr>
          <w:rFonts w:ascii="Calibri" w:hAnsi="Calibri"/>
          <w:color w:val="000000"/>
        </w:rPr>
      </w:pPr>
      <w:r w:rsidRPr="006C6F3A">
        <w:rPr>
          <w:rFonts w:ascii="Calibri" w:hAnsi="Calibri" w:hint="cs"/>
          <w:color w:val="000000"/>
          <w:rtl/>
        </w:rPr>
        <w:t xml:space="preserve"> הפרת סודיות כלפי צד שלישי.</w:t>
      </w:r>
    </w:p>
    <w:p w14:paraId="03E059B5" w14:textId="77777777" w:rsidR="004E2470" w:rsidRDefault="00D9007B">
      <w:pPr>
        <w:numPr>
          <w:ilvl w:val="2"/>
          <w:numId w:val="104"/>
        </w:numPr>
        <w:spacing w:line="360" w:lineRule="auto"/>
        <w:ind w:left="1175" w:hanging="464"/>
        <w:jc w:val="both"/>
        <w:rPr>
          <w:rFonts w:ascii="Calibri" w:hAnsi="Calibri"/>
          <w:color w:val="000000"/>
        </w:rPr>
      </w:pPr>
      <w:r w:rsidRPr="006C6F3A">
        <w:rPr>
          <w:rFonts w:ascii="Calibri" w:hAnsi="Calibri" w:hint="cs"/>
          <w:color w:val="000000"/>
          <w:rtl/>
        </w:rPr>
        <w:t xml:space="preserve"> חבות </w:t>
      </w:r>
      <w:r w:rsidRPr="006C6F3A">
        <w:rPr>
          <w:rFonts w:ascii="Calibri" w:hAnsi="Calibri"/>
          <w:color w:val="000000"/>
        </w:rPr>
        <w:t>Cyber Security</w:t>
      </w:r>
      <w:r w:rsidRPr="006C6F3A">
        <w:rPr>
          <w:rFonts w:ascii="Calibri" w:hAnsi="Calibri" w:hint="cs"/>
          <w:color w:val="000000"/>
          <w:rtl/>
        </w:rPr>
        <w:t xml:space="preserve"> כלפי צד שלישי.</w:t>
      </w:r>
    </w:p>
    <w:p w14:paraId="50DE2FF2" w14:textId="77777777" w:rsidR="004E2470" w:rsidRDefault="00D9007B">
      <w:pPr>
        <w:numPr>
          <w:ilvl w:val="2"/>
          <w:numId w:val="104"/>
        </w:numPr>
        <w:spacing w:after="120" w:line="360" w:lineRule="auto"/>
        <w:ind w:left="1174" w:hanging="465"/>
        <w:jc w:val="both"/>
        <w:rPr>
          <w:rFonts w:ascii="Calibri" w:hAnsi="Calibri"/>
          <w:color w:val="000000"/>
        </w:rPr>
      </w:pPr>
      <w:r>
        <w:rPr>
          <w:rFonts w:ascii="Calibri" w:hAnsi="Calibri" w:hint="cs"/>
          <w:color w:val="000000"/>
          <w:rtl/>
        </w:rPr>
        <w:lastRenderedPageBreak/>
        <w:t xml:space="preserve">חבות </w:t>
      </w:r>
      <w:r>
        <w:rPr>
          <w:rFonts w:ascii="Calibri" w:hAnsi="Calibri"/>
          <w:color w:val="000000"/>
        </w:rPr>
        <w:t>Media Liability</w:t>
      </w:r>
      <w:r>
        <w:rPr>
          <w:rFonts w:ascii="Calibri" w:hAnsi="Calibri" w:hint="cs"/>
          <w:color w:val="000000"/>
          <w:rtl/>
        </w:rPr>
        <w:t>.</w:t>
      </w:r>
    </w:p>
    <w:p w14:paraId="76E243C8" w14:textId="77777777" w:rsidR="004E2470" w:rsidRPr="00C35F2B" w:rsidRDefault="00D9007B">
      <w:pPr>
        <w:pStyle w:val="af5"/>
        <w:numPr>
          <w:ilvl w:val="0"/>
          <w:numId w:val="283"/>
        </w:numPr>
        <w:spacing w:after="120" w:line="360" w:lineRule="auto"/>
        <w:ind w:left="767" w:hanging="567"/>
        <w:jc w:val="both"/>
        <w:rPr>
          <w:rFonts w:ascii="Calibri" w:hAnsi="Calibri"/>
          <w:color w:val="000000"/>
        </w:rPr>
      </w:pPr>
      <w:r w:rsidRPr="00C35F2B">
        <w:rPr>
          <w:rFonts w:ascii="Calibri" w:hAnsi="Calibri" w:hint="cs"/>
          <w:color w:val="000000"/>
          <w:rtl/>
        </w:rPr>
        <w:t xml:space="preserve">הפוליסה תכסה אובדן או נזק סייבר לצד ראשון (הוצאות שהוצאו על ידי המבוטח לצורך שיקום הרשת של המבוטח או לנתונים השמורים ברשת של המבוטח), החלפת חומרה וכן ניהול אירועי סייבר ומשברים, תמיכה ליווי וייעוץ. </w:t>
      </w:r>
    </w:p>
    <w:p w14:paraId="614F4CEF" w14:textId="77777777" w:rsidR="004E2470" w:rsidRPr="00C35F2B" w:rsidRDefault="00D9007B">
      <w:pPr>
        <w:pStyle w:val="af5"/>
        <w:numPr>
          <w:ilvl w:val="0"/>
          <w:numId w:val="283"/>
        </w:numPr>
        <w:spacing w:before="240" w:after="120" w:line="360" w:lineRule="auto"/>
        <w:ind w:left="765" w:hanging="567"/>
        <w:contextualSpacing w:val="0"/>
        <w:jc w:val="both"/>
        <w:rPr>
          <w:rFonts w:ascii="Calibri" w:hAnsi="Calibri"/>
          <w:color w:val="000000"/>
        </w:rPr>
      </w:pPr>
      <w:r w:rsidRPr="00C35F2B">
        <w:rPr>
          <w:rFonts w:ascii="Calibri" w:hAnsi="Calibri"/>
          <w:color w:val="000000"/>
          <w:rtl/>
        </w:rPr>
        <w:t>גבול האחריות לא יפחת מסך</w:t>
      </w:r>
      <w:r w:rsidRPr="00C35F2B">
        <w:rPr>
          <w:rFonts w:ascii="Calibri" w:hAnsi="Calibri" w:hint="cs"/>
          <w:color w:val="000000"/>
          <w:rtl/>
        </w:rPr>
        <w:t xml:space="preserve"> 4,000,000 ₪ </w:t>
      </w:r>
      <w:r w:rsidRPr="00C35F2B">
        <w:rPr>
          <w:rFonts w:hint="cs"/>
          <w:color w:val="000000"/>
          <w:rtl/>
        </w:rPr>
        <w:t>למקרה</w:t>
      </w:r>
      <w:r w:rsidRPr="00C35F2B">
        <w:rPr>
          <w:color w:val="000000"/>
          <w:rtl/>
        </w:rPr>
        <w:t xml:space="preserve"> </w:t>
      </w:r>
      <w:r w:rsidRPr="00C35F2B">
        <w:rPr>
          <w:rFonts w:hint="cs"/>
          <w:color w:val="000000"/>
          <w:rtl/>
        </w:rPr>
        <w:t>ולתקופת</w:t>
      </w:r>
      <w:r w:rsidRPr="00C35F2B">
        <w:rPr>
          <w:color w:val="000000"/>
          <w:rtl/>
        </w:rPr>
        <w:t xml:space="preserve"> </w:t>
      </w:r>
      <w:r w:rsidRPr="00C35F2B">
        <w:rPr>
          <w:rFonts w:hint="cs"/>
          <w:color w:val="000000"/>
          <w:rtl/>
        </w:rPr>
        <w:t>הביטוח</w:t>
      </w:r>
      <w:r w:rsidRPr="00C35F2B">
        <w:rPr>
          <w:color w:val="000000"/>
          <w:rtl/>
        </w:rPr>
        <w:t>.</w:t>
      </w:r>
    </w:p>
    <w:p w14:paraId="3A4761A3" w14:textId="77777777" w:rsidR="004E2470" w:rsidRPr="00C35F2B" w:rsidRDefault="00D9007B">
      <w:pPr>
        <w:pStyle w:val="af5"/>
        <w:numPr>
          <w:ilvl w:val="0"/>
          <w:numId w:val="283"/>
        </w:numPr>
        <w:spacing w:line="360" w:lineRule="auto"/>
        <w:ind w:left="767" w:hanging="567"/>
        <w:jc w:val="both"/>
        <w:rPr>
          <w:rFonts w:ascii="Calibri" w:hAnsi="Calibri"/>
          <w:color w:val="000000"/>
        </w:rPr>
      </w:pPr>
      <w:r w:rsidRPr="00C35F2B">
        <w:rPr>
          <w:rFonts w:ascii="Calibri" w:hAnsi="Calibri" w:hint="cs"/>
          <w:color w:val="000000"/>
          <w:rtl/>
        </w:rPr>
        <w:t>הכיסוי על פי פרק החבות כלפי צד שלישי יורחב לכלול</w:t>
      </w:r>
      <w:r w:rsidRPr="00C35F2B">
        <w:rPr>
          <w:rFonts w:ascii="Calibri" w:hAnsi="Calibri"/>
          <w:color w:val="000000"/>
          <w:rtl/>
        </w:rPr>
        <w:t>:</w:t>
      </w:r>
    </w:p>
    <w:p w14:paraId="5F798ADF" w14:textId="77777777" w:rsidR="004E2470" w:rsidRPr="00884983" w:rsidRDefault="00D9007B">
      <w:pPr>
        <w:numPr>
          <w:ilvl w:val="0"/>
          <w:numId w:val="102"/>
        </w:numPr>
        <w:spacing w:line="360" w:lineRule="auto"/>
        <w:ind w:left="1033"/>
        <w:jc w:val="both"/>
        <w:rPr>
          <w:rFonts w:ascii="Calibri" w:hAnsi="Calibri"/>
          <w:color w:val="000000"/>
        </w:rPr>
      </w:pPr>
      <w:r w:rsidRPr="00884983">
        <w:rPr>
          <w:rFonts w:ascii="Calibri" w:hAnsi="Calibri" w:hint="cs"/>
          <w:color w:val="000000"/>
          <w:rtl/>
        </w:rPr>
        <w:t>סעיף אחריות</w:t>
      </w:r>
      <w:r w:rsidRPr="00884983">
        <w:rPr>
          <w:rFonts w:ascii="Calibri" w:hAnsi="Calibri"/>
          <w:color w:val="000000"/>
          <w:rtl/>
        </w:rPr>
        <w:t xml:space="preserve"> </w:t>
      </w:r>
      <w:r w:rsidRPr="00884983">
        <w:rPr>
          <w:rFonts w:ascii="Calibri" w:hAnsi="Calibri" w:hint="cs"/>
          <w:color w:val="000000"/>
          <w:rtl/>
        </w:rPr>
        <w:t>צולבת</w:t>
      </w:r>
      <w:r w:rsidRPr="00884983">
        <w:rPr>
          <w:rFonts w:ascii="Calibri" w:hAnsi="Calibri"/>
          <w:color w:val="000000"/>
          <w:rtl/>
        </w:rPr>
        <w:t xml:space="preserve">, </w:t>
      </w:r>
      <w:r w:rsidRPr="00884983">
        <w:rPr>
          <w:rFonts w:ascii="Calibri" w:hAnsi="Calibri" w:hint="cs"/>
          <w:color w:val="000000"/>
          <w:rtl/>
        </w:rPr>
        <w:t>אולם</w:t>
      </w:r>
      <w:r w:rsidRPr="00884983">
        <w:rPr>
          <w:rFonts w:ascii="Calibri" w:hAnsi="Calibri"/>
          <w:color w:val="000000"/>
          <w:rtl/>
        </w:rPr>
        <w:t xml:space="preserve"> </w:t>
      </w:r>
      <w:r w:rsidRPr="00884983">
        <w:rPr>
          <w:rFonts w:ascii="Calibri" w:hAnsi="Calibri" w:hint="cs"/>
          <w:color w:val="000000"/>
          <w:rtl/>
        </w:rPr>
        <w:t>הכיסוי</w:t>
      </w:r>
      <w:r w:rsidRPr="00884983">
        <w:rPr>
          <w:rFonts w:ascii="Calibri" w:hAnsi="Calibri"/>
          <w:color w:val="000000"/>
          <w:rtl/>
        </w:rPr>
        <w:t xml:space="preserve"> </w:t>
      </w:r>
      <w:r w:rsidRPr="00884983">
        <w:rPr>
          <w:rFonts w:ascii="Calibri" w:hAnsi="Calibri" w:hint="cs"/>
          <w:color w:val="000000"/>
          <w:rtl/>
        </w:rPr>
        <w:t>לא</w:t>
      </w:r>
      <w:r w:rsidRPr="00884983">
        <w:rPr>
          <w:rFonts w:ascii="Calibri" w:hAnsi="Calibri"/>
          <w:color w:val="000000"/>
          <w:rtl/>
        </w:rPr>
        <w:t xml:space="preserve"> </w:t>
      </w:r>
      <w:r w:rsidRPr="00884983">
        <w:rPr>
          <w:rFonts w:ascii="Calibri" w:hAnsi="Calibri" w:hint="cs"/>
          <w:color w:val="000000"/>
          <w:rtl/>
        </w:rPr>
        <w:t>יחול</w:t>
      </w:r>
      <w:r w:rsidRPr="00884983">
        <w:rPr>
          <w:rFonts w:ascii="Calibri" w:hAnsi="Calibri"/>
          <w:color w:val="000000"/>
          <w:rtl/>
        </w:rPr>
        <w:t xml:space="preserve"> </w:t>
      </w:r>
      <w:r w:rsidRPr="00884983">
        <w:rPr>
          <w:rFonts w:ascii="Calibri" w:hAnsi="Calibri" w:hint="cs"/>
          <w:color w:val="000000"/>
          <w:rtl/>
        </w:rPr>
        <w:t>על</w:t>
      </w:r>
      <w:r w:rsidRPr="00884983">
        <w:rPr>
          <w:rFonts w:ascii="Calibri" w:hAnsi="Calibri"/>
          <w:color w:val="000000"/>
          <w:rtl/>
        </w:rPr>
        <w:t xml:space="preserve"> </w:t>
      </w:r>
      <w:r w:rsidRPr="00884983">
        <w:rPr>
          <w:rFonts w:ascii="Calibri" w:hAnsi="Calibri" w:hint="cs"/>
          <w:color w:val="000000"/>
          <w:rtl/>
        </w:rPr>
        <w:t>תביעות</w:t>
      </w:r>
      <w:r w:rsidRPr="00884983">
        <w:rPr>
          <w:rFonts w:ascii="Calibri" w:hAnsi="Calibri"/>
          <w:color w:val="000000"/>
          <w:rtl/>
        </w:rPr>
        <w:t xml:space="preserve"> </w:t>
      </w:r>
      <w:r w:rsidRPr="00884983">
        <w:rPr>
          <w:rFonts w:ascii="Calibri" w:hAnsi="Calibri" w:hint="cs"/>
          <w:color w:val="000000"/>
          <w:rtl/>
        </w:rPr>
        <w:t>הספק</w:t>
      </w:r>
      <w:r w:rsidRPr="00884983">
        <w:rPr>
          <w:rFonts w:ascii="Calibri" w:hAnsi="Calibri"/>
          <w:color w:val="000000"/>
          <w:rtl/>
        </w:rPr>
        <w:t xml:space="preserve"> </w:t>
      </w:r>
      <w:r w:rsidRPr="00884983">
        <w:rPr>
          <w:rFonts w:ascii="Calibri" w:hAnsi="Calibri" w:hint="cs"/>
          <w:color w:val="000000"/>
          <w:rtl/>
        </w:rPr>
        <w:t>כנגד</w:t>
      </w:r>
      <w:r w:rsidRPr="00884983">
        <w:rPr>
          <w:rFonts w:ascii="Calibri" w:hAnsi="Calibri"/>
          <w:color w:val="000000"/>
          <w:rtl/>
        </w:rPr>
        <w:t xml:space="preserve"> מדינת ישראל – משרד הכלכלה והתעשייה</w:t>
      </w:r>
      <w:r w:rsidRPr="00884983">
        <w:rPr>
          <w:rFonts w:ascii="Calibri" w:hAnsi="Calibri" w:hint="cs"/>
          <w:color w:val="000000"/>
          <w:rtl/>
        </w:rPr>
        <w:t>.</w:t>
      </w:r>
    </w:p>
    <w:p w14:paraId="54D172FD" w14:textId="77777777" w:rsidR="004E2470" w:rsidRPr="00884983" w:rsidRDefault="00D9007B">
      <w:pPr>
        <w:numPr>
          <w:ilvl w:val="0"/>
          <w:numId w:val="102"/>
        </w:numPr>
        <w:spacing w:after="120" w:line="360" w:lineRule="auto"/>
        <w:ind w:left="1032" w:hanging="357"/>
        <w:jc w:val="both"/>
        <w:rPr>
          <w:rFonts w:ascii="Calibri" w:hAnsi="Calibri"/>
          <w:color w:val="000000"/>
        </w:rPr>
      </w:pPr>
      <w:r w:rsidRPr="00884983">
        <w:rPr>
          <w:rFonts w:ascii="Calibri" w:hAnsi="Calibri" w:hint="cs"/>
          <w:color w:val="000000"/>
          <w:rtl/>
        </w:rPr>
        <w:t>הרחבה לפיה הביטוח</w:t>
      </w:r>
      <w:r w:rsidRPr="00884983">
        <w:rPr>
          <w:rFonts w:ascii="Calibri" w:hAnsi="Calibri"/>
          <w:color w:val="000000"/>
          <w:rtl/>
        </w:rPr>
        <w:t xml:space="preserve"> </w:t>
      </w:r>
      <w:r w:rsidRPr="00884983">
        <w:rPr>
          <w:rFonts w:ascii="Calibri" w:hAnsi="Calibri" w:hint="cs"/>
          <w:color w:val="000000"/>
          <w:rtl/>
        </w:rPr>
        <w:t>יורחב</w:t>
      </w:r>
      <w:r w:rsidRPr="00884983">
        <w:rPr>
          <w:rFonts w:ascii="Calibri" w:hAnsi="Calibri"/>
          <w:color w:val="000000"/>
          <w:rtl/>
        </w:rPr>
        <w:t xml:space="preserve"> </w:t>
      </w:r>
      <w:r w:rsidRPr="00884983">
        <w:rPr>
          <w:rFonts w:ascii="Calibri" w:hAnsi="Calibri" w:hint="cs"/>
          <w:color w:val="000000"/>
          <w:rtl/>
        </w:rPr>
        <w:t>לשפות</w:t>
      </w:r>
      <w:r w:rsidRPr="00884983">
        <w:rPr>
          <w:rFonts w:ascii="Calibri" w:hAnsi="Calibri"/>
          <w:color w:val="000000"/>
          <w:rtl/>
        </w:rPr>
        <w:t xml:space="preserve"> </w:t>
      </w:r>
      <w:r w:rsidRPr="00884983">
        <w:rPr>
          <w:rFonts w:ascii="Calibri" w:hAnsi="Calibri" w:hint="cs"/>
          <w:color w:val="000000"/>
          <w:rtl/>
        </w:rPr>
        <w:t>את</w:t>
      </w:r>
      <w:r w:rsidRPr="00884983">
        <w:rPr>
          <w:rFonts w:ascii="Calibri" w:hAnsi="Calibri"/>
          <w:color w:val="000000"/>
          <w:rtl/>
        </w:rPr>
        <w:t xml:space="preserve"> מדינת ישראל – משרד הכלכלה והתעשיי</w:t>
      </w:r>
      <w:r w:rsidRPr="00884983">
        <w:rPr>
          <w:rFonts w:ascii="Calibri" w:hAnsi="Calibri" w:hint="cs"/>
          <w:color w:val="000000"/>
          <w:rtl/>
        </w:rPr>
        <w:t>ה, ככל</w:t>
      </w:r>
      <w:r w:rsidRPr="00884983">
        <w:rPr>
          <w:rFonts w:ascii="Calibri" w:hAnsi="Calibri"/>
          <w:color w:val="000000"/>
          <w:rtl/>
        </w:rPr>
        <w:t xml:space="preserve"> </w:t>
      </w:r>
      <w:r w:rsidRPr="00884983">
        <w:rPr>
          <w:rFonts w:ascii="Calibri" w:hAnsi="Calibri" w:hint="cs"/>
          <w:color w:val="000000"/>
          <w:rtl/>
        </w:rPr>
        <w:t>שייחשבו</w:t>
      </w:r>
      <w:r w:rsidRPr="00884983">
        <w:rPr>
          <w:rFonts w:ascii="Calibri" w:hAnsi="Calibri"/>
          <w:color w:val="000000"/>
          <w:rtl/>
        </w:rPr>
        <w:t xml:space="preserve"> </w:t>
      </w:r>
      <w:r w:rsidRPr="00884983">
        <w:rPr>
          <w:rFonts w:ascii="Calibri" w:hAnsi="Calibri" w:hint="cs"/>
          <w:color w:val="000000"/>
          <w:rtl/>
        </w:rPr>
        <w:t>אחראים</w:t>
      </w:r>
      <w:r w:rsidRPr="00884983">
        <w:rPr>
          <w:rFonts w:ascii="Calibri" w:hAnsi="Calibri"/>
          <w:color w:val="000000"/>
          <w:rtl/>
        </w:rPr>
        <w:t xml:space="preserve"> </w:t>
      </w:r>
      <w:r w:rsidRPr="00884983">
        <w:rPr>
          <w:rFonts w:ascii="Calibri" w:hAnsi="Calibri" w:hint="cs"/>
          <w:color w:val="000000"/>
          <w:rtl/>
        </w:rPr>
        <w:t>למעשי</w:t>
      </w:r>
      <w:r w:rsidRPr="00884983">
        <w:rPr>
          <w:rFonts w:ascii="Calibri" w:hAnsi="Calibri"/>
          <w:color w:val="000000"/>
          <w:rtl/>
        </w:rPr>
        <w:t xml:space="preserve"> </w:t>
      </w:r>
      <w:r w:rsidRPr="00884983">
        <w:rPr>
          <w:rFonts w:ascii="Calibri" w:hAnsi="Calibri" w:hint="cs"/>
          <w:color w:val="000000"/>
          <w:rtl/>
        </w:rPr>
        <w:t>ו</w:t>
      </w:r>
      <w:r w:rsidRPr="00884983">
        <w:rPr>
          <w:rFonts w:ascii="Calibri" w:hAnsi="Calibri"/>
          <w:color w:val="000000"/>
          <w:rtl/>
        </w:rPr>
        <w:t>/</w:t>
      </w:r>
      <w:r w:rsidRPr="00884983">
        <w:rPr>
          <w:rFonts w:ascii="Calibri" w:hAnsi="Calibri" w:hint="cs"/>
          <w:color w:val="000000"/>
          <w:rtl/>
        </w:rPr>
        <w:t>או</w:t>
      </w:r>
      <w:r w:rsidRPr="00884983">
        <w:rPr>
          <w:rFonts w:ascii="Calibri" w:hAnsi="Calibri"/>
          <w:color w:val="000000"/>
          <w:rtl/>
        </w:rPr>
        <w:t xml:space="preserve"> </w:t>
      </w:r>
      <w:r w:rsidRPr="00884983">
        <w:rPr>
          <w:rFonts w:ascii="Calibri" w:hAnsi="Calibri" w:hint="cs"/>
          <w:color w:val="000000"/>
          <w:rtl/>
        </w:rPr>
        <w:t>מחדלי</w:t>
      </w:r>
      <w:r w:rsidRPr="00884983">
        <w:rPr>
          <w:rFonts w:ascii="Calibri" w:hAnsi="Calibri"/>
          <w:color w:val="000000"/>
          <w:rtl/>
        </w:rPr>
        <w:t xml:space="preserve"> </w:t>
      </w:r>
      <w:r w:rsidRPr="00884983">
        <w:rPr>
          <w:rFonts w:ascii="Calibri" w:hAnsi="Calibri" w:hint="cs"/>
          <w:color w:val="000000"/>
          <w:rtl/>
        </w:rPr>
        <w:t>הספק</w:t>
      </w:r>
      <w:r w:rsidRPr="00884983">
        <w:rPr>
          <w:rFonts w:ascii="Calibri" w:hAnsi="Calibri"/>
          <w:color w:val="000000"/>
          <w:rtl/>
        </w:rPr>
        <w:t xml:space="preserve"> </w:t>
      </w:r>
      <w:r w:rsidRPr="00884983">
        <w:rPr>
          <w:rFonts w:ascii="Calibri" w:hAnsi="Calibri" w:hint="cs"/>
          <w:color w:val="000000"/>
          <w:rtl/>
        </w:rPr>
        <w:t>והפועלים</w:t>
      </w:r>
      <w:r w:rsidRPr="00884983">
        <w:rPr>
          <w:rFonts w:ascii="Calibri" w:hAnsi="Calibri"/>
          <w:color w:val="000000"/>
          <w:rtl/>
        </w:rPr>
        <w:t xml:space="preserve"> </w:t>
      </w:r>
      <w:r w:rsidRPr="00884983">
        <w:rPr>
          <w:rFonts w:ascii="Calibri" w:hAnsi="Calibri" w:hint="cs"/>
          <w:color w:val="000000"/>
          <w:rtl/>
        </w:rPr>
        <w:t>מטעמו.</w:t>
      </w:r>
    </w:p>
    <w:p w14:paraId="023535EC" w14:textId="77777777" w:rsidR="004E2470" w:rsidRPr="00C35F2B" w:rsidRDefault="00D9007B">
      <w:pPr>
        <w:pStyle w:val="af5"/>
        <w:numPr>
          <w:ilvl w:val="0"/>
          <w:numId w:val="283"/>
        </w:numPr>
        <w:spacing w:after="120" w:line="360" w:lineRule="auto"/>
        <w:ind w:left="767" w:hanging="576"/>
        <w:contextualSpacing w:val="0"/>
        <w:jc w:val="both"/>
        <w:rPr>
          <w:rFonts w:ascii="Calibri" w:hAnsi="Calibri"/>
          <w:color w:val="000000"/>
        </w:rPr>
      </w:pPr>
      <w:r w:rsidRPr="00C35F2B">
        <w:rPr>
          <w:rFonts w:ascii="Calibri" w:hAnsi="Calibri" w:hint="cs"/>
          <w:color w:val="000000"/>
          <w:rtl/>
        </w:rPr>
        <w:t>מדינת ישראל תיכלל המבוטחת נוספת בביטוחי הספק.</w:t>
      </w:r>
    </w:p>
    <w:p w14:paraId="4E624253" w14:textId="77777777" w:rsidR="004E2470" w:rsidRPr="00C35F2B" w:rsidRDefault="00D9007B">
      <w:pPr>
        <w:pStyle w:val="af5"/>
        <w:numPr>
          <w:ilvl w:val="0"/>
          <w:numId w:val="283"/>
        </w:numPr>
        <w:spacing w:after="120" w:line="360" w:lineRule="auto"/>
        <w:ind w:left="767" w:hanging="576"/>
        <w:contextualSpacing w:val="0"/>
        <w:jc w:val="both"/>
        <w:rPr>
          <w:rFonts w:ascii="Calibri" w:hAnsi="Calibri"/>
          <w:color w:val="000000"/>
        </w:rPr>
      </w:pPr>
      <w:r w:rsidRPr="00C35F2B">
        <w:rPr>
          <w:rFonts w:ascii="Calibri" w:hAnsi="Calibri" w:hint="cs"/>
          <w:color w:val="000000"/>
          <w:rtl/>
        </w:rPr>
        <w:t>הפוליסה תכלול הרחבה בדבר תקופת הגילוי של לפחות 2 חודשים.</w:t>
      </w:r>
    </w:p>
    <w:p w14:paraId="2A974EB6" w14:textId="77777777" w:rsidR="004E2470" w:rsidRPr="005D3D99" w:rsidRDefault="00D9007B">
      <w:pPr>
        <w:numPr>
          <w:ilvl w:val="0"/>
          <w:numId w:val="98"/>
        </w:numPr>
        <w:spacing w:after="120"/>
        <w:ind w:left="40" w:hanging="284"/>
        <w:jc w:val="both"/>
        <w:outlineLvl w:val="2"/>
        <w:rPr>
          <w:b/>
          <w:bCs/>
          <w:u w:val="single"/>
          <w:rtl/>
        </w:rPr>
      </w:pPr>
      <w:r w:rsidRPr="005D3D99">
        <w:rPr>
          <w:b/>
          <w:bCs/>
          <w:u w:val="single"/>
          <w:rtl/>
        </w:rPr>
        <w:t xml:space="preserve">ביטוחים </w:t>
      </w:r>
      <w:r w:rsidRPr="005D3D99">
        <w:rPr>
          <w:rFonts w:hint="cs"/>
          <w:b/>
          <w:bCs/>
          <w:u w:val="single"/>
          <w:rtl/>
        </w:rPr>
        <w:t>נוספים</w:t>
      </w:r>
      <w:r w:rsidRPr="005D3D99">
        <w:rPr>
          <w:rFonts w:hint="cs"/>
          <w:b/>
          <w:bCs/>
          <w:rtl/>
        </w:rPr>
        <w:t>:</w:t>
      </w:r>
    </w:p>
    <w:p w14:paraId="09B35D75" w14:textId="77777777" w:rsidR="004E2470" w:rsidRDefault="00D9007B" w:rsidP="004E2470">
      <w:pPr>
        <w:pStyle w:val="affffff3"/>
        <w:spacing w:line="360" w:lineRule="auto"/>
        <w:ind w:left="41"/>
        <w:jc w:val="both"/>
        <w:rPr>
          <w:rtl/>
        </w:rPr>
      </w:pPr>
      <w:r>
        <w:rPr>
          <w:rFonts w:hint="cs"/>
          <w:rtl/>
        </w:rPr>
        <w:t>הספק יוודא וידאג כי :</w:t>
      </w:r>
    </w:p>
    <w:p w14:paraId="411513F7" w14:textId="77777777" w:rsidR="004E2470" w:rsidRDefault="00D9007B">
      <w:pPr>
        <w:pStyle w:val="affffff3"/>
        <w:numPr>
          <w:ilvl w:val="0"/>
          <w:numId w:val="107"/>
        </w:numPr>
        <w:spacing w:line="360" w:lineRule="auto"/>
        <w:jc w:val="both"/>
      </w:pPr>
      <w:r w:rsidRPr="00EB2A89">
        <w:rPr>
          <w:rFonts w:hint="cs"/>
          <w:b/>
          <w:bCs/>
          <w:rtl/>
        </w:rPr>
        <w:t xml:space="preserve">בעלי </w:t>
      </w:r>
      <w:r w:rsidRPr="00EB2A89">
        <w:rPr>
          <w:b/>
          <w:bCs/>
          <w:rtl/>
        </w:rPr>
        <w:t>מקצוע</w:t>
      </w:r>
      <w:r w:rsidRPr="00884983">
        <w:rPr>
          <w:b/>
          <w:bCs/>
          <w:rtl/>
        </w:rPr>
        <w:t>, יועצים, קבלנים</w:t>
      </w:r>
      <w:r w:rsidRPr="00884983">
        <w:rPr>
          <w:rFonts w:hint="cs"/>
          <w:b/>
          <w:bCs/>
          <w:rtl/>
        </w:rPr>
        <w:t xml:space="preserve"> ו</w:t>
      </w:r>
      <w:r w:rsidRPr="00884983">
        <w:rPr>
          <w:b/>
          <w:bCs/>
          <w:rtl/>
        </w:rPr>
        <w:t>קבלני משנה</w:t>
      </w:r>
      <w:r w:rsidRPr="005D3D99">
        <w:rPr>
          <w:rFonts w:hint="cs"/>
          <w:rtl/>
        </w:rPr>
        <w:t xml:space="preserve"> </w:t>
      </w:r>
      <w:r w:rsidRPr="005D3D99">
        <w:rPr>
          <w:rtl/>
        </w:rPr>
        <w:t xml:space="preserve">יערכו ביטוחים מתאימים </w:t>
      </w:r>
      <w:r w:rsidRPr="009612FE">
        <w:rPr>
          <w:rtl/>
        </w:rPr>
        <w:t>לגבי פעילותם בגבולות אחריות סבירים, כולל גם ביטוח אחריות כלפי צד שלישי, וביטוח חבות מעבידים כלפי עובדיהם</w:t>
      </w:r>
      <w:r w:rsidRPr="009612FE">
        <w:rPr>
          <w:rFonts w:hint="cs"/>
          <w:rtl/>
        </w:rPr>
        <w:t>,</w:t>
      </w:r>
      <w:r w:rsidRPr="009612FE">
        <w:rPr>
          <w:rtl/>
        </w:rPr>
        <w:t xml:space="preserve"> ביטוח אחריות מקצועית</w:t>
      </w:r>
      <w:r w:rsidRPr="009612FE">
        <w:rPr>
          <w:rFonts w:hint="cs"/>
          <w:rtl/>
        </w:rPr>
        <w:t xml:space="preserve"> וביטוח חבות מוצר</w:t>
      </w:r>
      <w:r w:rsidRPr="009612FE">
        <w:rPr>
          <w:rtl/>
        </w:rPr>
        <w:t xml:space="preserve"> (ככל ורלוונטיים)</w:t>
      </w:r>
      <w:r w:rsidRPr="009612FE">
        <w:rPr>
          <w:rFonts w:hint="cs"/>
          <w:rtl/>
        </w:rPr>
        <w:t>. כאשר הפעילות משולבת עם כלי רכב, יערכו גם ביטוחי כלי רכב הכוללים ביטוח חובה, רכוש ואחריות כלפי צד שלישי.</w:t>
      </w:r>
      <w:r w:rsidRPr="009612FE">
        <w:rPr>
          <w:rtl/>
        </w:rPr>
        <w:t xml:space="preserve"> </w:t>
      </w:r>
      <w:r w:rsidRPr="009612FE">
        <w:rPr>
          <w:rFonts w:hint="cs"/>
          <w:rtl/>
        </w:rPr>
        <w:t>ה</w:t>
      </w:r>
      <w:r w:rsidRPr="009612FE">
        <w:rPr>
          <w:rtl/>
        </w:rPr>
        <w:t>ביטוחי</w:t>
      </w:r>
      <w:r w:rsidRPr="009612FE">
        <w:rPr>
          <w:rFonts w:hint="cs"/>
          <w:rtl/>
        </w:rPr>
        <w:t>ם</w:t>
      </w:r>
      <w:r w:rsidRPr="009612FE">
        <w:rPr>
          <w:rtl/>
        </w:rPr>
        <w:t xml:space="preserve"> </w:t>
      </w:r>
      <w:r w:rsidRPr="009612FE">
        <w:rPr>
          <w:rFonts w:hint="cs"/>
          <w:rtl/>
        </w:rPr>
        <w:t xml:space="preserve">יורחבו </w:t>
      </w:r>
      <w:r>
        <w:rPr>
          <w:rFonts w:hint="cs"/>
          <w:rtl/>
        </w:rPr>
        <w:t xml:space="preserve">לשפות את </w:t>
      </w:r>
      <w:r w:rsidRPr="008B3935">
        <w:rPr>
          <w:rtl/>
        </w:rPr>
        <w:t>מדינת ישראל –</w:t>
      </w:r>
      <w:r>
        <w:rPr>
          <w:rFonts w:hint="cs"/>
          <w:rtl/>
        </w:rPr>
        <w:t xml:space="preserve"> משרד הכלכלה והתעשייה, ככל שיחשבו אחראים למעשיהם ו/או מחדליהם</w:t>
      </w:r>
      <w:r w:rsidRPr="00013650">
        <w:rPr>
          <w:rFonts w:hint="cs"/>
          <w:rtl/>
        </w:rPr>
        <w:t xml:space="preserve">, </w:t>
      </w:r>
      <w:r w:rsidRPr="00013650">
        <w:rPr>
          <w:rtl/>
        </w:rPr>
        <w:t xml:space="preserve">הספק יוודא כי </w:t>
      </w:r>
      <w:r w:rsidRPr="00013650">
        <w:rPr>
          <w:rFonts w:hint="cs"/>
          <w:rtl/>
        </w:rPr>
        <w:t>בכל הביטוחים שערך לפי סעיף זה,</w:t>
      </w:r>
      <w:r w:rsidRPr="00013650">
        <w:rPr>
          <w:rtl/>
        </w:rPr>
        <w:t xml:space="preserve"> ייכלל סעיף ויתור על זכות התחלוף</w:t>
      </w:r>
      <w:r w:rsidRPr="00013650">
        <w:rPr>
          <w:rFonts w:hint="cs"/>
          <w:rtl/>
        </w:rPr>
        <w:t xml:space="preserve"> </w:t>
      </w:r>
      <w:r w:rsidRPr="00013650">
        <w:rPr>
          <w:rtl/>
        </w:rPr>
        <w:t>/</w:t>
      </w:r>
      <w:r w:rsidRPr="00013650">
        <w:rPr>
          <w:rFonts w:hint="cs"/>
          <w:rtl/>
        </w:rPr>
        <w:t xml:space="preserve"> </w:t>
      </w:r>
      <w:r w:rsidRPr="00013650">
        <w:rPr>
          <w:rtl/>
        </w:rPr>
        <w:t xml:space="preserve">השיבוב כלפי </w:t>
      </w:r>
      <w:r w:rsidRPr="008B3935">
        <w:rPr>
          <w:rtl/>
        </w:rPr>
        <w:t>מדינת ישראל –</w:t>
      </w:r>
      <w:r>
        <w:rPr>
          <w:rFonts w:hint="cs"/>
          <w:rtl/>
        </w:rPr>
        <w:t xml:space="preserve"> משרד הכלכלה והתעשייה </w:t>
      </w:r>
      <w:r w:rsidRPr="00013650">
        <w:rPr>
          <w:rFonts w:hint="eastAsia"/>
          <w:rtl/>
        </w:rPr>
        <w:t>ועובדי</w:t>
      </w:r>
      <w:r>
        <w:rPr>
          <w:rFonts w:hint="cs"/>
          <w:rtl/>
        </w:rPr>
        <w:t>הם</w:t>
      </w:r>
      <w:r w:rsidRPr="00013650">
        <w:rPr>
          <w:rtl/>
        </w:rPr>
        <w:t xml:space="preserve"> (ויתור כאמור לא יחול </w:t>
      </w:r>
      <w:r w:rsidRPr="00013650">
        <w:rPr>
          <w:rFonts w:hint="cs"/>
          <w:rtl/>
        </w:rPr>
        <w:t xml:space="preserve">לטובת האדם שגרם את </w:t>
      </w:r>
      <w:r w:rsidRPr="00013650">
        <w:rPr>
          <w:rtl/>
        </w:rPr>
        <w:t xml:space="preserve"> </w:t>
      </w:r>
      <w:r w:rsidRPr="00013650">
        <w:rPr>
          <w:rFonts w:hint="cs"/>
          <w:rtl/>
        </w:rPr>
        <w:t>ה</w:t>
      </w:r>
      <w:r w:rsidRPr="00013650">
        <w:rPr>
          <w:rtl/>
        </w:rPr>
        <w:t>נזק בזדון)</w:t>
      </w:r>
      <w:r w:rsidRPr="00013650">
        <w:rPr>
          <w:rFonts w:hint="cs"/>
          <w:rtl/>
        </w:rPr>
        <w:t xml:space="preserve"> וכן סעיף לפיו הביטוחים יהיו קודמים וראשוניים ללא זכות השתתפות ו/או חזרה</w:t>
      </w:r>
      <w:r w:rsidRPr="00013650">
        <w:rPr>
          <w:rtl/>
        </w:rPr>
        <w:t xml:space="preserve">. </w:t>
      </w:r>
    </w:p>
    <w:p w14:paraId="60ABC8FD" w14:textId="77777777" w:rsidR="004E2470" w:rsidRDefault="00D9007B" w:rsidP="004E2470">
      <w:pPr>
        <w:pStyle w:val="affffff3"/>
        <w:spacing w:line="360" w:lineRule="auto"/>
        <w:ind w:firstLine="720"/>
        <w:jc w:val="both"/>
        <w:rPr>
          <w:rtl/>
        </w:rPr>
      </w:pPr>
      <w:r w:rsidRPr="004927CC">
        <w:rPr>
          <w:rtl/>
        </w:rPr>
        <w:t>מבלי לגרוע מהאמור בסעיף זה :</w:t>
      </w:r>
    </w:p>
    <w:p w14:paraId="394A7F15" w14:textId="77777777" w:rsidR="004E2470" w:rsidRDefault="00D9007B">
      <w:pPr>
        <w:pStyle w:val="affffff3"/>
        <w:numPr>
          <w:ilvl w:val="0"/>
          <w:numId w:val="108"/>
        </w:numPr>
        <w:spacing w:line="360" w:lineRule="auto"/>
        <w:ind w:left="1490" w:hanging="723"/>
        <w:jc w:val="both"/>
      </w:pPr>
      <w:r w:rsidRPr="004927CC">
        <w:rPr>
          <w:b/>
          <w:bCs/>
          <w:u w:val="single"/>
          <w:rtl/>
        </w:rPr>
        <w:t>אספקת המזון/קייטרינג –</w:t>
      </w:r>
      <w:r w:rsidRPr="004D5D3A">
        <w:rPr>
          <w:rtl/>
        </w:rPr>
        <w:t xml:space="preserve"> יציגו ביטוח אחריות כלפי צד שלישי בגבול אחריות שלא יפחת מסך 6,000,000 ₪ ויכלול ביטול חריגי הרעלה, חומר זר ו/או מזיק אחר במאכל או במשקה  וחריג המתייחס לחבות כלשהי שעשויה לחול על המבוטח והנובעת מ: מוצרים שיוצרו, נמכרו, סופקו, טופלו, הורכבו, שווקו ע"י המבוטח או בקשר עמו או כל איש שבשירותו ככל שמתייחס לאספקת מזון/קייטרינג. לחילופין תציג ביטוח חבות המוצר בגבול אחריות שלא יפחת מסך 6,000,000 ₪.   </w:t>
      </w:r>
    </w:p>
    <w:p w14:paraId="79FA150D" w14:textId="77777777" w:rsidR="004E2470" w:rsidRPr="004927CC" w:rsidRDefault="00D9007B">
      <w:pPr>
        <w:pStyle w:val="affffff3"/>
        <w:numPr>
          <w:ilvl w:val="0"/>
          <w:numId w:val="108"/>
        </w:numPr>
        <w:spacing w:before="279" w:line="360" w:lineRule="auto"/>
        <w:ind w:left="1490" w:hanging="723"/>
        <w:jc w:val="both"/>
        <w:rPr>
          <w:rtl/>
        </w:rPr>
      </w:pPr>
      <w:r w:rsidRPr="004927CC">
        <w:rPr>
          <w:b/>
          <w:bCs/>
          <w:u w:val="single"/>
          <w:rtl/>
        </w:rPr>
        <w:t>חברות אבטחה –</w:t>
      </w:r>
      <w:r w:rsidRPr="004927CC">
        <w:rPr>
          <w:rtl/>
        </w:rPr>
        <w:t xml:space="preserve"> </w:t>
      </w:r>
      <w:r>
        <w:rPr>
          <w:rFonts w:hint="cs"/>
          <w:rtl/>
        </w:rPr>
        <w:t xml:space="preserve">(ככל שיידרשו) </w:t>
      </w:r>
      <w:r w:rsidRPr="004927CC">
        <w:rPr>
          <w:rtl/>
        </w:rPr>
        <w:t>יציגו ביטוח אחריות כלפי צד שלישי כולל הרחבה לכיסוי חבות</w:t>
      </w:r>
      <w:r>
        <w:rPr>
          <w:rFonts w:hint="cs"/>
          <w:rtl/>
        </w:rPr>
        <w:t>ן</w:t>
      </w:r>
      <w:r w:rsidRPr="004927CC">
        <w:rPr>
          <w:rtl/>
        </w:rPr>
        <w:t xml:space="preserve"> בגין אחזקה ושימוש בנשק על ידי עובדיהן בגבול אחריות </w:t>
      </w:r>
      <w:r w:rsidRPr="004927CC">
        <w:rPr>
          <w:rtl/>
        </w:rPr>
        <w:lastRenderedPageBreak/>
        <w:t xml:space="preserve">שלא יפחת מסך 10,000,000 </w:t>
      </w:r>
      <w:r>
        <w:rPr>
          <w:rFonts w:hint="cs"/>
          <w:rtl/>
        </w:rPr>
        <w:t xml:space="preserve">₪ </w:t>
      </w:r>
      <w:r w:rsidRPr="004927CC">
        <w:rPr>
          <w:rtl/>
        </w:rPr>
        <w:t xml:space="preserve">וביטוח אחריות מקצועית לפעילותן בגבול אחריות שלא יפחת מסך 4,000,000 ₪.  </w:t>
      </w:r>
    </w:p>
    <w:p w14:paraId="0A069E6B" w14:textId="5AA91598" w:rsidR="004E2470" w:rsidRPr="00951781" w:rsidRDefault="00D9007B">
      <w:pPr>
        <w:pStyle w:val="ListParagraphcopy"/>
        <w:keepNext/>
        <w:numPr>
          <w:ilvl w:val="0"/>
          <w:numId w:val="100"/>
        </w:numPr>
        <w:spacing w:before="419" w:line="360" w:lineRule="auto"/>
        <w:ind w:left="-101" w:hanging="425"/>
        <w:contextualSpacing w:val="0"/>
        <w:jc w:val="both"/>
        <w:rPr>
          <w:rtl/>
        </w:rPr>
      </w:pPr>
      <w:r w:rsidRPr="00951781">
        <w:rPr>
          <w:b/>
          <w:bCs/>
          <w:u w:val="single"/>
          <w:rtl/>
        </w:rPr>
        <w:t>מקומות קיום הפעילויות</w:t>
      </w:r>
      <w:r w:rsidRPr="00951781">
        <w:rPr>
          <w:rtl/>
        </w:rPr>
        <w:t xml:space="preserve"> </w:t>
      </w:r>
      <w:r w:rsidRPr="00951781">
        <w:rPr>
          <w:rFonts w:hint="cs"/>
          <w:b/>
          <w:bCs/>
          <w:u w:val="single"/>
          <w:rtl/>
        </w:rPr>
        <w:t xml:space="preserve">(לרבות </w:t>
      </w:r>
      <w:r w:rsidRPr="00951781">
        <w:rPr>
          <w:b/>
          <w:bCs/>
          <w:u w:val="single"/>
          <w:rtl/>
        </w:rPr>
        <w:t>מיטאפ קהילתי, אירועי השקה, כנס</w:t>
      </w:r>
      <w:r w:rsidRPr="00951781">
        <w:rPr>
          <w:rFonts w:hint="cs"/>
          <w:b/>
          <w:bCs/>
          <w:u w:val="single"/>
          <w:rtl/>
        </w:rPr>
        <w:t>ים</w:t>
      </w:r>
      <w:r w:rsidRPr="00951781">
        <w:rPr>
          <w:b/>
          <w:bCs/>
          <w:u w:val="single"/>
          <w:rtl/>
        </w:rPr>
        <w:t>, אירוע האקתון, תחרו</w:t>
      </w:r>
      <w:r w:rsidRPr="00951781">
        <w:rPr>
          <w:rFonts w:hint="cs"/>
          <w:b/>
          <w:bCs/>
          <w:u w:val="single"/>
          <w:rtl/>
        </w:rPr>
        <w:t xml:space="preserve">יות, </w:t>
      </w:r>
      <w:r w:rsidRPr="00951781">
        <w:rPr>
          <w:b/>
          <w:bCs/>
          <w:u w:val="single"/>
          <w:rtl/>
        </w:rPr>
        <w:t>ירידים, סדנאות, פורו</w:t>
      </w:r>
      <w:r w:rsidRPr="00951781">
        <w:rPr>
          <w:rFonts w:hint="cs"/>
          <w:b/>
          <w:bCs/>
          <w:u w:val="single"/>
          <w:rtl/>
        </w:rPr>
        <w:t>מים, כנסים וכיו"ב</w:t>
      </w:r>
      <w:r w:rsidRPr="00951781">
        <w:rPr>
          <w:rFonts w:hint="cs"/>
          <w:rtl/>
        </w:rPr>
        <w:t xml:space="preserve">- </w:t>
      </w:r>
      <w:r w:rsidRPr="00951781">
        <w:rPr>
          <w:rtl/>
        </w:rPr>
        <w:t>יהיה ביטוח אחריות כלפי צד שלישי למקרה ולתקופה בגבולות אחריות סבירים</w:t>
      </w:r>
      <w:ins w:id="729" w:author="סימה תשרה דאי" w:date="2026-01-22T09:36:00Z">
        <w:r w:rsidR="00510830">
          <w:rPr>
            <w:rFonts w:hint="cs"/>
            <w:rtl/>
          </w:rPr>
          <w:t>,</w:t>
        </w:r>
      </w:ins>
      <w:r w:rsidRPr="00951781">
        <w:rPr>
          <w:rtl/>
        </w:rPr>
        <w:t xml:space="preserve"> </w:t>
      </w:r>
      <w:ins w:id="730" w:author="סימה תשרה דאי" w:date="2026-01-22T09:36:00Z">
        <w:r w:rsidR="00510830" w:rsidRPr="00510830">
          <w:rPr>
            <w:rtl/>
          </w:rPr>
          <w:t>בתשומת הלב לכמות המשתתפים באירוע ומאפייני אירוע שלא יפחתו מסך 10,000,000 ש"ח</w:t>
        </w:r>
      </w:ins>
      <w:del w:id="731" w:author="סימה תשרה דאי" w:date="2026-01-22T09:36:00Z">
        <w:r w:rsidRPr="00951781" w:rsidDel="00510830">
          <w:rPr>
            <w:rFonts w:hint="cs"/>
            <w:rtl/>
          </w:rPr>
          <w:delText xml:space="preserve">שלא יפחתו מסך 20,000,000 ₪ </w:delText>
        </w:r>
      </w:del>
      <w:r w:rsidRPr="00951781">
        <w:rPr>
          <w:rtl/>
        </w:rPr>
        <w:t xml:space="preserve">וכן ביטוח רכוש למבנים ותכולתם. הביטוחים יורחבו לכלול סעיף ויתור על זכות השיבוב כלפי מדינת ישראל – משרד </w:t>
      </w:r>
      <w:r w:rsidRPr="00951781">
        <w:rPr>
          <w:rFonts w:hint="cs"/>
          <w:rtl/>
        </w:rPr>
        <w:t>הכלכלה והתעשייה</w:t>
      </w:r>
      <w:r w:rsidRPr="00951781">
        <w:rPr>
          <w:rtl/>
        </w:rPr>
        <w:t>, אולם וויתור כאמור לא יחול לטובת אדם שגרם לנזק מתוך כוונת זדון.</w:t>
      </w:r>
    </w:p>
    <w:p w14:paraId="3AF82ABD" w14:textId="77777777" w:rsidR="004E2470" w:rsidRPr="005D3D99" w:rsidRDefault="00D9007B">
      <w:pPr>
        <w:numPr>
          <w:ilvl w:val="0"/>
          <w:numId w:val="98"/>
        </w:numPr>
        <w:spacing w:before="279" w:after="120"/>
        <w:ind w:left="40" w:hanging="284"/>
        <w:jc w:val="both"/>
        <w:outlineLvl w:val="2"/>
        <w:rPr>
          <w:rtl/>
        </w:rPr>
      </w:pPr>
      <w:r w:rsidRPr="005D3D99">
        <w:rPr>
          <w:rFonts w:hint="cs"/>
          <w:b/>
          <w:bCs/>
          <w:u w:val="single"/>
          <w:rtl/>
        </w:rPr>
        <w:t>כללי</w:t>
      </w:r>
    </w:p>
    <w:p w14:paraId="5D8C7385" w14:textId="77777777" w:rsidR="004E2470" w:rsidRPr="005D3D99" w:rsidRDefault="00D9007B" w:rsidP="004E2470">
      <w:pPr>
        <w:pStyle w:val="affffff3"/>
        <w:spacing w:after="120" w:line="360" w:lineRule="auto"/>
        <w:ind w:left="499" w:hanging="459"/>
        <w:jc w:val="both"/>
        <w:rPr>
          <w:rtl/>
        </w:rPr>
      </w:pPr>
      <w:r w:rsidRPr="005D3D99">
        <w:rPr>
          <w:rFonts w:hint="eastAsia"/>
          <w:rtl/>
        </w:rPr>
        <w:t>בכל</w:t>
      </w:r>
      <w:r w:rsidRPr="005D3D99">
        <w:rPr>
          <w:rtl/>
        </w:rPr>
        <w:t xml:space="preserve"> </w:t>
      </w:r>
      <w:r w:rsidRPr="005D3D99">
        <w:rPr>
          <w:rFonts w:hint="eastAsia"/>
          <w:rtl/>
        </w:rPr>
        <w:t>פוליסות</w:t>
      </w:r>
      <w:r w:rsidRPr="005D3D99">
        <w:rPr>
          <w:rtl/>
        </w:rPr>
        <w:t xml:space="preserve"> </w:t>
      </w:r>
      <w:r w:rsidRPr="005D3D99">
        <w:rPr>
          <w:rFonts w:hint="eastAsia"/>
          <w:rtl/>
        </w:rPr>
        <w:t>הביטוח</w:t>
      </w:r>
      <w:r w:rsidRPr="005D3D99">
        <w:rPr>
          <w:rtl/>
        </w:rPr>
        <w:t xml:space="preserve"> </w:t>
      </w:r>
      <w:r w:rsidRPr="005D3D99">
        <w:rPr>
          <w:rFonts w:hint="eastAsia"/>
          <w:rtl/>
        </w:rPr>
        <w:t>הנדרשות</w:t>
      </w:r>
      <w:r w:rsidRPr="005D3D99">
        <w:rPr>
          <w:rtl/>
        </w:rPr>
        <w:t xml:space="preserve"> </w:t>
      </w:r>
      <w:r w:rsidRPr="005D3D99">
        <w:rPr>
          <w:rFonts w:hint="eastAsia"/>
          <w:rtl/>
        </w:rPr>
        <w:t>מ</w:t>
      </w:r>
      <w:r w:rsidRPr="005D3D99">
        <w:rPr>
          <w:rFonts w:hint="cs"/>
          <w:rtl/>
        </w:rPr>
        <w:t>הספק</w:t>
      </w:r>
      <w:r w:rsidRPr="005D3D99">
        <w:rPr>
          <w:rtl/>
        </w:rPr>
        <w:t xml:space="preserve"> </w:t>
      </w:r>
      <w:r w:rsidRPr="005D3D99">
        <w:rPr>
          <w:rFonts w:hint="eastAsia"/>
          <w:rtl/>
        </w:rPr>
        <w:t>יכללו</w:t>
      </w:r>
      <w:r w:rsidRPr="005D3D99">
        <w:rPr>
          <w:rtl/>
        </w:rPr>
        <w:t xml:space="preserve"> </w:t>
      </w:r>
      <w:r w:rsidRPr="005D3D99">
        <w:rPr>
          <w:rFonts w:hint="eastAsia"/>
          <w:rtl/>
        </w:rPr>
        <w:t>התנאים</w:t>
      </w:r>
      <w:r w:rsidRPr="005D3D99">
        <w:rPr>
          <w:rtl/>
        </w:rPr>
        <w:t xml:space="preserve"> </w:t>
      </w:r>
      <w:r w:rsidRPr="005D3D99">
        <w:rPr>
          <w:rFonts w:hint="eastAsia"/>
          <w:rtl/>
        </w:rPr>
        <w:t>הבאים</w:t>
      </w:r>
      <w:r w:rsidRPr="005D3D99">
        <w:rPr>
          <w:rtl/>
        </w:rPr>
        <w:t>:</w:t>
      </w:r>
    </w:p>
    <w:p w14:paraId="70388D81" w14:textId="77777777" w:rsidR="004E2470" w:rsidRDefault="00D9007B">
      <w:pPr>
        <w:pStyle w:val="affffff3"/>
        <w:numPr>
          <w:ilvl w:val="0"/>
          <w:numId w:val="103"/>
        </w:numPr>
        <w:spacing w:after="120" w:line="360" w:lineRule="auto"/>
        <w:ind w:left="466"/>
        <w:jc w:val="both"/>
      </w:pPr>
      <w:r w:rsidRPr="00DE7688">
        <w:rPr>
          <w:rFonts w:hint="eastAsia"/>
          <w:rtl/>
        </w:rPr>
        <w:t>לשם</w:t>
      </w:r>
      <w:r w:rsidRPr="00DE7688">
        <w:rPr>
          <w:rtl/>
        </w:rPr>
        <w:t xml:space="preserve"> </w:t>
      </w:r>
      <w:r w:rsidRPr="00DE7688">
        <w:rPr>
          <w:rFonts w:hint="eastAsia"/>
          <w:rtl/>
        </w:rPr>
        <w:t>המבוטח</w:t>
      </w:r>
      <w:r w:rsidRPr="00DE7688">
        <w:rPr>
          <w:rtl/>
        </w:rPr>
        <w:t xml:space="preserve"> </w:t>
      </w:r>
      <w:r w:rsidRPr="00DE7688">
        <w:rPr>
          <w:rFonts w:hint="eastAsia"/>
          <w:rtl/>
        </w:rPr>
        <w:t>יתווספו</w:t>
      </w:r>
      <w:r w:rsidRPr="00DE7688">
        <w:rPr>
          <w:rtl/>
        </w:rPr>
        <w:t xml:space="preserve"> </w:t>
      </w:r>
      <w:r w:rsidRPr="00DE7688">
        <w:rPr>
          <w:rFonts w:hint="eastAsia"/>
          <w:rtl/>
        </w:rPr>
        <w:t>כמבוטחים</w:t>
      </w:r>
      <w:r w:rsidRPr="00DE7688">
        <w:rPr>
          <w:rtl/>
        </w:rPr>
        <w:t xml:space="preserve"> </w:t>
      </w:r>
      <w:r w:rsidRPr="00DE7688">
        <w:rPr>
          <w:rFonts w:hint="eastAsia"/>
          <w:rtl/>
        </w:rPr>
        <w:t>נוספים</w:t>
      </w:r>
      <w:r w:rsidRPr="00DE7688">
        <w:rPr>
          <w:rtl/>
        </w:rPr>
        <w:t xml:space="preserve">: </w:t>
      </w:r>
      <w:r w:rsidRPr="00884983">
        <w:rPr>
          <w:b/>
          <w:bCs/>
          <w:rtl/>
        </w:rPr>
        <w:t>מדינת ישראל –</w:t>
      </w:r>
      <w:r w:rsidRPr="00884983">
        <w:rPr>
          <w:rFonts w:hint="cs"/>
          <w:b/>
          <w:bCs/>
          <w:rtl/>
        </w:rPr>
        <w:t xml:space="preserve"> משרד הכלכלה והתעשייה</w:t>
      </w:r>
      <w:r>
        <w:rPr>
          <w:rFonts w:hint="cs"/>
          <w:rtl/>
        </w:rPr>
        <w:t xml:space="preserve">, </w:t>
      </w:r>
      <w:r w:rsidRPr="00DE7688">
        <w:rPr>
          <w:rFonts w:hint="eastAsia"/>
          <w:rtl/>
        </w:rPr>
        <w:t>בכפוף</w:t>
      </w:r>
      <w:r w:rsidRPr="005D3D99">
        <w:rPr>
          <w:rtl/>
        </w:rPr>
        <w:t xml:space="preserve"> </w:t>
      </w:r>
      <w:r w:rsidRPr="005D3D99">
        <w:rPr>
          <w:rFonts w:hint="eastAsia"/>
          <w:rtl/>
        </w:rPr>
        <w:t>להרחבי</w:t>
      </w:r>
      <w:r w:rsidRPr="005D3D99">
        <w:rPr>
          <w:rtl/>
        </w:rPr>
        <w:t xml:space="preserve"> </w:t>
      </w:r>
      <w:r w:rsidRPr="005D3D99">
        <w:rPr>
          <w:rFonts w:hint="eastAsia"/>
          <w:rtl/>
        </w:rPr>
        <w:t>השיפוי</w:t>
      </w:r>
      <w:r w:rsidRPr="005D3D99">
        <w:rPr>
          <w:rtl/>
        </w:rPr>
        <w:t xml:space="preserve"> </w:t>
      </w:r>
      <w:r w:rsidRPr="005D3D99">
        <w:rPr>
          <w:rFonts w:hint="eastAsia"/>
          <w:rtl/>
        </w:rPr>
        <w:t>לעיל</w:t>
      </w:r>
      <w:r w:rsidRPr="005D3D99">
        <w:rPr>
          <w:rtl/>
        </w:rPr>
        <w:t xml:space="preserve">.  </w:t>
      </w:r>
    </w:p>
    <w:p w14:paraId="4499860C" w14:textId="77777777" w:rsidR="004E2470" w:rsidRPr="00884983" w:rsidRDefault="00D9007B">
      <w:pPr>
        <w:pStyle w:val="affffff3"/>
        <w:numPr>
          <w:ilvl w:val="0"/>
          <w:numId w:val="103"/>
        </w:numPr>
        <w:spacing w:after="120" w:line="360" w:lineRule="auto"/>
        <w:ind w:left="466"/>
        <w:jc w:val="both"/>
      </w:pPr>
      <w:r w:rsidRPr="00884983">
        <w:rPr>
          <w:rFonts w:hint="eastAsia"/>
          <w:rtl/>
        </w:rPr>
        <w:t>בכל</w:t>
      </w:r>
      <w:r w:rsidRPr="00884983">
        <w:rPr>
          <w:rtl/>
        </w:rPr>
        <w:t xml:space="preserve"> </w:t>
      </w:r>
      <w:r w:rsidRPr="00884983">
        <w:rPr>
          <w:rFonts w:hint="eastAsia"/>
          <w:rtl/>
        </w:rPr>
        <w:t>מקרה</w:t>
      </w:r>
      <w:r w:rsidRPr="00884983">
        <w:rPr>
          <w:rtl/>
        </w:rPr>
        <w:t xml:space="preserve"> </w:t>
      </w:r>
      <w:r w:rsidRPr="00884983">
        <w:rPr>
          <w:rFonts w:hint="eastAsia"/>
          <w:rtl/>
        </w:rPr>
        <w:t>של</w:t>
      </w:r>
      <w:r w:rsidRPr="00884983">
        <w:rPr>
          <w:rtl/>
        </w:rPr>
        <w:t xml:space="preserve"> </w:t>
      </w:r>
      <w:r w:rsidRPr="00884983">
        <w:rPr>
          <w:rFonts w:hint="cs"/>
          <w:rtl/>
        </w:rPr>
        <w:t>שינוי לרעה</w:t>
      </w:r>
      <w:r w:rsidRPr="00884983">
        <w:rPr>
          <w:rtl/>
        </w:rPr>
        <w:t xml:space="preserve"> </w:t>
      </w:r>
      <w:r w:rsidRPr="00884983">
        <w:rPr>
          <w:rFonts w:hint="eastAsia"/>
          <w:rtl/>
        </w:rPr>
        <w:t>או</w:t>
      </w:r>
      <w:r w:rsidRPr="00884983">
        <w:rPr>
          <w:rtl/>
        </w:rPr>
        <w:t xml:space="preserve"> </w:t>
      </w:r>
      <w:r w:rsidRPr="00884983">
        <w:rPr>
          <w:rFonts w:hint="eastAsia"/>
          <w:rtl/>
        </w:rPr>
        <w:t>ביטול</w:t>
      </w:r>
      <w:r w:rsidRPr="00884983">
        <w:rPr>
          <w:rtl/>
        </w:rPr>
        <w:t xml:space="preserve"> </w:t>
      </w:r>
      <w:r w:rsidRPr="00884983">
        <w:rPr>
          <w:rFonts w:hint="eastAsia"/>
          <w:rtl/>
        </w:rPr>
        <w:t>הביטוח</w:t>
      </w:r>
      <w:r w:rsidRPr="00884983">
        <w:rPr>
          <w:rtl/>
        </w:rPr>
        <w:t xml:space="preserve"> </w:t>
      </w:r>
      <w:r w:rsidRPr="00884983">
        <w:rPr>
          <w:rFonts w:hint="eastAsia"/>
          <w:rtl/>
        </w:rPr>
        <w:t>ע</w:t>
      </w:r>
      <w:r w:rsidRPr="00884983">
        <w:rPr>
          <w:rtl/>
        </w:rPr>
        <w:t>"</w:t>
      </w:r>
      <w:r w:rsidRPr="00884983">
        <w:rPr>
          <w:rFonts w:hint="eastAsia"/>
          <w:rtl/>
        </w:rPr>
        <w:t>י</w:t>
      </w:r>
      <w:r w:rsidRPr="00884983">
        <w:rPr>
          <w:rtl/>
        </w:rPr>
        <w:t xml:space="preserve"> </w:t>
      </w:r>
      <w:r w:rsidRPr="00884983">
        <w:rPr>
          <w:rFonts w:hint="eastAsia"/>
          <w:rtl/>
        </w:rPr>
        <w:t>אחד</w:t>
      </w:r>
      <w:r w:rsidRPr="00884983">
        <w:rPr>
          <w:rtl/>
        </w:rPr>
        <w:t xml:space="preserve"> </w:t>
      </w:r>
      <w:r w:rsidRPr="00884983">
        <w:rPr>
          <w:rFonts w:hint="eastAsia"/>
          <w:rtl/>
        </w:rPr>
        <w:t>הצדדים</w:t>
      </w:r>
      <w:r w:rsidRPr="00884983">
        <w:rPr>
          <w:rtl/>
        </w:rPr>
        <w:t xml:space="preserve"> </w:t>
      </w:r>
      <w:r w:rsidRPr="00884983">
        <w:rPr>
          <w:rFonts w:hint="eastAsia"/>
          <w:rtl/>
        </w:rPr>
        <w:t>לא</w:t>
      </w:r>
      <w:r w:rsidRPr="00884983">
        <w:rPr>
          <w:rtl/>
        </w:rPr>
        <w:t xml:space="preserve"> </w:t>
      </w:r>
      <w:r w:rsidRPr="00884983">
        <w:rPr>
          <w:rFonts w:hint="eastAsia"/>
          <w:rtl/>
        </w:rPr>
        <w:t>יהיה</w:t>
      </w:r>
      <w:r w:rsidRPr="00884983">
        <w:rPr>
          <w:rtl/>
        </w:rPr>
        <w:t xml:space="preserve"> </w:t>
      </w:r>
      <w:r w:rsidRPr="00884983">
        <w:rPr>
          <w:rFonts w:hint="eastAsia"/>
          <w:rtl/>
        </w:rPr>
        <w:t>להם</w:t>
      </w:r>
      <w:r w:rsidRPr="00884983">
        <w:rPr>
          <w:rtl/>
        </w:rPr>
        <w:t xml:space="preserve"> </w:t>
      </w:r>
      <w:r w:rsidRPr="00884983">
        <w:rPr>
          <w:rFonts w:hint="eastAsia"/>
          <w:rtl/>
        </w:rPr>
        <w:t>כל</w:t>
      </w:r>
      <w:r w:rsidRPr="00884983">
        <w:rPr>
          <w:rtl/>
        </w:rPr>
        <w:t xml:space="preserve"> </w:t>
      </w:r>
      <w:r w:rsidRPr="00884983">
        <w:rPr>
          <w:rFonts w:hint="eastAsia"/>
          <w:rtl/>
        </w:rPr>
        <w:t>תוקף</w:t>
      </w:r>
      <w:r w:rsidRPr="00884983">
        <w:rPr>
          <w:rtl/>
        </w:rPr>
        <w:t xml:space="preserve"> </w:t>
      </w:r>
      <w:r w:rsidRPr="00884983">
        <w:rPr>
          <w:rFonts w:hint="eastAsia"/>
          <w:rtl/>
        </w:rPr>
        <w:t>אלא</w:t>
      </w:r>
      <w:r w:rsidRPr="00884983">
        <w:rPr>
          <w:rtl/>
        </w:rPr>
        <w:t xml:space="preserve">, </w:t>
      </w:r>
      <w:r w:rsidRPr="00884983">
        <w:rPr>
          <w:rFonts w:hint="eastAsia"/>
          <w:rtl/>
        </w:rPr>
        <w:t>אם</w:t>
      </w:r>
      <w:r w:rsidRPr="00884983">
        <w:rPr>
          <w:rtl/>
        </w:rPr>
        <w:t xml:space="preserve"> </w:t>
      </w:r>
      <w:r w:rsidRPr="00884983">
        <w:rPr>
          <w:rFonts w:hint="eastAsia"/>
          <w:rtl/>
        </w:rPr>
        <w:t>ניתנה</w:t>
      </w:r>
      <w:r w:rsidRPr="00884983">
        <w:rPr>
          <w:rtl/>
        </w:rPr>
        <w:t xml:space="preserve"> </w:t>
      </w:r>
      <w:r w:rsidRPr="00884983">
        <w:rPr>
          <w:rFonts w:hint="eastAsia"/>
          <w:rtl/>
        </w:rPr>
        <w:t>על</w:t>
      </w:r>
      <w:r w:rsidRPr="00884983">
        <w:rPr>
          <w:rtl/>
        </w:rPr>
        <w:t xml:space="preserve"> </w:t>
      </w:r>
      <w:r w:rsidRPr="00884983">
        <w:rPr>
          <w:rFonts w:hint="eastAsia"/>
          <w:rtl/>
        </w:rPr>
        <w:t>כך</w:t>
      </w:r>
      <w:r w:rsidRPr="00884983">
        <w:rPr>
          <w:rtl/>
        </w:rPr>
        <w:t xml:space="preserve"> </w:t>
      </w:r>
      <w:r w:rsidRPr="00884983">
        <w:rPr>
          <w:rFonts w:hint="eastAsia"/>
          <w:rtl/>
        </w:rPr>
        <w:t>הודעה</w:t>
      </w:r>
      <w:r w:rsidRPr="00884983">
        <w:rPr>
          <w:rtl/>
        </w:rPr>
        <w:t xml:space="preserve"> </w:t>
      </w:r>
      <w:r w:rsidRPr="00884983">
        <w:rPr>
          <w:rFonts w:hint="eastAsia"/>
          <w:rtl/>
        </w:rPr>
        <w:t>מוקדמת</w:t>
      </w:r>
      <w:r w:rsidRPr="00884983">
        <w:rPr>
          <w:rtl/>
        </w:rPr>
        <w:t xml:space="preserve"> </w:t>
      </w:r>
      <w:r w:rsidRPr="00884983">
        <w:rPr>
          <w:rFonts w:hint="eastAsia"/>
          <w:rtl/>
        </w:rPr>
        <w:t>של</w:t>
      </w:r>
      <w:r w:rsidRPr="00884983">
        <w:rPr>
          <w:rtl/>
        </w:rPr>
        <w:t xml:space="preserve"> 60 </w:t>
      </w:r>
      <w:r w:rsidRPr="00884983">
        <w:rPr>
          <w:rFonts w:hint="eastAsia"/>
          <w:rtl/>
        </w:rPr>
        <w:t>יום</w:t>
      </w:r>
      <w:r w:rsidRPr="00884983">
        <w:rPr>
          <w:rtl/>
        </w:rPr>
        <w:t xml:space="preserve"> </w:t>
      </w:r>
      <w:r w:rsidRPr="00884983">
        <w:rPr>
          <w:rFonts w:hint="eastAsia"/>
          <w:rtl/>
        </w:rPr>
        <w:t>לפחות</w:t>
      </w:r>
      <w:r w:rsidRPr="00884983">
        <w:rPr>
          <w:rtl/>
        </w:rPr>
        <w:t xml:space="preserve"> </w:t>
      </w:r>
      <w:r w:rsidRPr="00884983">
        <w:rPr>
          <w:rFonts w:hint="eastAsia"/>
          <w:rtl/>
        </w:rPr>
        <w:t>במכתב</w:t>
      </w:r>
      <w:r w:rsidRPr="00884983">
        <w:rPr>
          <w:rFonts w:hint="cs"/>
          <w:rtl/>
        </w:rPr>
        <w:t xml:space="preserve"> </w:t>
      </w:r>
      <w:r w:rsidRPr="00884983">
        <w:rPr>
          <w:rFonts w:hint="eastAsia"/>
          <w:rtl/>
        </w:rPr>
        <w:t>לחשב</w:t>
      </w:r>
      <w:r w:rsidRPr="00884983">
        <w:rPr>
          <w:rtl/>
        </w:rPr>
        <w:t xml:space="preserve"> </w:t>
      </w:r>
      <w:r w:rsidRPr="00884983">
        <w:rPr>
          <w:rFonts w:hint="cs"/>
          <w:rtl/>
        </w:rPr>
        <w:t xml:space="preserve">משרד הכלכלה והתעשייה. </w:t>
      </w:r>
    </w:p>
    <w:p w14:paraId="50B861AF" w14:textId="77777777" w:rsidR="004E2470" w:rsidRPr="00884983" w:rsidRDefault="00D9007B">
      <w:pPr>
        <w:pStyle w:val="affffff3"/>
        <w:numPr>
          <w:ilvl w:val="0"/>
          <w:numId w:val="103"/>
        </w:numPr>
        <w:spacing w:after="120" w:line="360" w:lineRule="auto"/>
        <w:ind w:left="466"/>
        <w:jc w:val="both"/>
      </w:pPr>
      <w:r w:rsidRPr="00884983">
        <w:rPr>
          <w:rFonts w:hint="eastAsia"/>
          <w:rtl/>
        </w:rPr>
        <w:t>המבטח</w:t>
      </w:r>
      <w:r w:rsidRPr="00884983">
        <w:rPr>
          <w:rtl/>
        </w:rPr>
        <w:t xml:space="preserve"> </w:t>
      </w:r>
      <w:r w:rsidRPr="00884983">
        <w:rPr>
          <w:rFonts w:hint="eastAsia"/>
          <w:rtl/>
        </w:rPr>
        <w:t>מוותר</w:t>
      </w:r>
      <w:r w:rsidRPr="00884983">
        <w:rPr>
          <w:rtl/>
        </w:rPr>
        <w:t xml:space="preserve"> </w:t>
      </w:r>
      <w:r w:rsidRPr="00884983">
        <w:rPr>
          <w:rFonts w:hint="eastAsia"/>
          <w:rtl/>
        </w:rPr>
        <w:t>על</w:t>
      </w:r>
      <w:r w:rsidRPr="00884983">
        <w:rPr>
          <w:rtl/>
        </w:rPr>
        <w:t xml:space="preserve"> </w:t>
      </w:r>
      <w:r w:rsidRPr="00884983">
        <w:rPr>
          <w:rFonts w:hint="eastAsia"/>
          <w:rtl/>
        </w:rPr>
        <w:t>כל</w:t>
      </w:r>
      <w:r w:rsidRPr="00884983">
        <w:rPr>
          <w:rtl/>
        </w:rPr>
        <w:t xml:space="preserve"> </w:t>
      </w:r>
      <w:r w:rsidRPr="00884983">
        <w:rPr>
          <w:rFonts w:hint="eastAsia"/>
          <w:rtl/>
        </w:rPr>
        <w:t>זכות</w:t>
      </w:r>
      <w:r w:rsidRPr="00884983">
        <w:rPr>
          <w:rtl/>
        </w:rPr>
        <w:t xml:space="preserve"> </w:t>
      </w:r>
      <w:r w:rsidRPr="00884983">
        <w:rPr>
          <w:rFonts w:hint="eastAsia"/>
          <w:rtl/>
        </w:rPr>
        <w:t>תחלוף</w:t>
      </w:r>
      <w:r w:rsidRPr="00884983">
        <w:rPr>
          <w:rtl/>
        </w:rPr>
        <w:t>/</w:t>
      </w:r>
      <w:r w:rsidRPr="00884983">
        <w:rPr>
          <w:rFonts w:hint="cs"/>
          <w:rtl/>
        </w:rPr>
        <w:t xml:space="preserve"> </w:t>
      </w:r>
      <w:r w:rsidRPr="00884983">
        <w:rPr>
          <w:rFonts w:hint="eastAsia"/>
          <w:rtl/>
        </w:rPr>
        <w:t>שיבוב</w:t>
      </w:r>
      <w:r w:rsidRPr="00884983">
        <w:rPr>
          <w:rtl/>
        </w:rPr>
        <w:t xml:space="preserve">, </w:t>
      </w:r>
      <w:r w:rsidRPr="00884983">
        <w:rPr>
          <w:rFonts w:hint="eastAsia"/>
          <w:rtl/>
        </w:rPr>
        <w:t>תביעה</w:t>
      </w:r>
      <w:r w:rsidRPr="00884983">
        <w:rPr>
          <w:rtl/>
        </w:rPr>
        <w:t xml:space="preserve">, </w:t>
      </w:r>
      <w:r w:rsidRPr="00884983">
        <w:rPr>
          <w:rFonts w:hint="eastAsia"/>
          <w:rtl/>
        </w:rPr>
        <w:t>השתתפות</w:t>
      </w:r>
      <w:r w:rsidRPr="00884983">
        <w:rPr>
          <w:rtl/>
        </w:rPr>
        <w:t xml:space="preserve"> </w:t>
      </w:r>
      <w:r w:rsidRPr="00884983">
        <w:rPr>
          <w:rFonts w:hint="eastAsia"/>
          <w:rtl/>
        </w:rPr>
        <w:t>או</w:t>
      </w:r>
      <w:r w:rsidRPr="00884983">
        <w:rPr>
          <w:rtl/>
        </w:rPr>
        <w:t xml:space="preserve"> </w:t>
      </w:r>
      <w:r w:rsidRPr="00884983">
        <w:rPr>
          <w:rFonts w:hint="eastAsia"/>
          <w:rtl/>
        </w:rPr>
        <w:t>חזרה</w:t>
      </w:r>
      <w:r w:rsidRPr="00884983">
        <w:rPr>
          <w:rtl/>
        </w:rPr>
        <w:t xml:space="preserve"> </w:t>
      </w:r>
      <w:r w:rsidRPr="00884983">
        <w:rPr>
          <w:rFonts w:hint="eastAsia"/>
          <w:rtl/>
        </w:rPr>
        <w:t>כלפי</w:t>
      </w:r>
      <w:r w:rsidRPr="00884983">
        <w:rPr>
          <w:rtl/>
        </w:rPr>
        <w:t xml:space="preserve"> מדינת ישראל –</w:t>
      </w:r>
      <w:r w:rsidRPr="00884983">
        <w:rPr>
          <w:rFonts w:hint="cs"/>
          <w:rtl/>
        </w:rPr>
        <w:t xml:space="preserve"> משרד הכלכלה והתעשייה </w:t>
      </w:r>
      <w:r w:rsidRPr="00884983">
        <w:rPr>
          <w:rtl/>
        </w:rPr>
        <w:t>ועובדיהם</w:t>
      </w:r>
      <w:r>
        <w:rPr>
          <w:rFonts w:hint="cs"/>
          <w:rtl/>
        </w:rPr>
        <w:t xml:space="preserve"> וכלפי המשתתפים בפעילויות</w:t>
      </w:r>
      <w:r w:rsidRPr="00884983">
        <w:rPr>
          <w:rtl/>
        </w:rPr>
        <w:t xml:space="preserve">, </w:t>
      </w:r>
      <w:r w:rsidRPr="00884983">
        <w:rPr>
          <w:rFonts w:hint="eastAsia"/>
          <w:rtl/>
        </w:rPr>
        <w:t>ובלבד</w:t>
      </w:r>
      <w:r w:rsidRPr="00884983">
        <w:rPr>
          <w:rtl/>
        </w:rPr>
        <w:t xml:space="preserve"> </w:t>
      </w:r>
      <w:r w:rsidRPr="00884983">
        <w:rPr>
          <w:rFonts w:hint="eastAsia"/>
          <w:rtl/>
        </w:rPr>
        <w:t>שהוויתור</w:t>
      </w:r>
      <w:r w:rsidRPr="00884983">
        <w:rPr>
          <w:rtl/>
        </w:rPr>
        <w:t xml:space="preserve"> לא יחול לטובת </w:t>
      </w:r>
      <w:r w:rsidRPr="00884983">
        <w:rPr>
          <w:rFonts w:hint="eastAsia"/>
          <w:rtl/>
        </w:rPr>
        <w:t>אדם</w:t>
      </w:r>
      <w:r w:rsidRPr="00884983">
        <w:rPr>
          <w:rtl/>
        </w:rPr>
        <w:t xml:space="preserve"> </w:t>
      </w:r>
      <w:r w:rsidRPr="00884983">
        <w:rPr>
          <w:rFonts w:hint="eastAsia"/>
          <w:rtl/>
        </w:rPr>
        <w:t>שגרם</w:t>
      </w:r>
      <w:r w:rsidRPr="00884983">
        <w:rPr>
          <w:rtl/>
        </w:rPr>
        <w:t xml:space="preserve"> </w:t>
      </w:r>
      <w:r w:rsidRPr="00884983">
        <w:rPr>
          <w:rFonts w:hint="eastAsia"/>
          <w:rtl/>
        </w:rPr>
        <w:t>לנזק</w:t>
      </w:r>
      <w:r w:rsidRPr="00884983">
        <w:rPr>
          <w:rtl/>
        </w:rPr>
        <w:t xml:space="preserve"> </w:t>
      </w:r>
      <w:r w:rsidRPr="00884983">
        <w:rPr>
          <w:rFonts w:hint="eastAsia"/>
          <w:rtl/>
        </w:rPr>
        <w:t>מתוך</w:t>
      </w:r>
      <w:r w:rsidRPr="00884983">
        <w:rPr>
          <w:rtl/>
        </w:rPr>
        <w:t xml:space="preserve"> </w:t>
      </w:r>
      <w:r w:rsidRPr="00884983">
        <w:rPr>
          <w:rFonts w:hint="eastAsia"/>
          <w:rtl/>
        </w:rPr>
        <w:t>כוונת</w:t>
      </w:r>
      <w:r w:rsidRPr="00884983">
        <w:rPr>
          <w:rtl/>
        </w:rPr>
        <w:t xml:space="preserve"> </w:t>
      </w:r>
      <w:r w:rsidRPr="00884983">
        <w:rPr>
          <w:rFonts w:hint="eastAsia"/>
          <w:rtl/>
        </w:rPr>
        <w:t>זדון</w:t>
      </w:r>
      <w:r w:rsidRPr="00884983">
        <w:rPr>
          <w:rtl/>
        </w:rPr>
        <w:t>.</w:t>
      </w:r>
    </w:p>
    <w:p w14:paraId="4C8862EC" w14:textId="77777777" w:rsidR="004E2470" w:rsidRPr="00884983" w:rsidRDefault="00D9007B">
      <w:pPr>
        <w:pStyle w:val="affffff3"/>
        <w:numPr>
          <w:ilvl w:val="0"/>
          <w:numId w:val="103"/>
        </w:numPr>
        <w:spacing w:after="120" w:line="360" w:lineRule="auto"/>
        <w:ind w:left="466"/>
        <w:jc w:val="both"/>
      </w:pPr>
      <w:r w:rsidRPr="00884983">
        <w:rPr>
          <w:rFonts w:hint="cs"/>
          <w:rtl/>
        </w:rPr>
        <w:t>הספק</w:t>
      </w:r>
      <w:r w:rsidRPr="00884983">
        <w:rPr>
          <w:rtl/>
        </w:rPr>
        <w:t xml:space="preserve"> </w:t>
      </w:r>
      <w:r w:rsidRPr="00884983">
        <w:rPr>
          <w:rFonts w:hint="eastAsia"/>
          <w:rtl/>
        </w:rPr>
        <w:t>אחראי</w:t>
      </w:r>
      <w:r w:rsidRPr="00884983">
        <w:rPr>
          <w:rtl/>
        </w:rPr>
        <w:t xml:space="preserve"> </w:t>
      </w:r>
      <w:r w:rsidRPr="00884983">
        <w:rPr>
          <w:rFonts w:hint="eastAsia"/>
          <w:rtl/>
        </w:rPr>
        <w:t>בלעדית</w:t>
      </w:r>
      <w:r w:rsidRPr="00884983">
        <w:rPr>
          <w:rtl/>
        </w:rPr>
        <w:t xml:space="preserve"> </w:t>
      </w:r>
      <w:r w:rsidRPr="00884983">
        <w:rPr>
          <w:rFonts w:hint="eastAsia"/>
          <w:rtl/>
        </w:rPr>
        <w:t>כלפי</w:t>
      </w:r>
      <w:r w:rsidRPr="00884983">
        <w:rPr>
          <w:rtl/>
        </w:rPr>
        <w:t xml:space="preserve"> </w:t>
      </w:r>
      <w:r w:rsidRPr="00884983">
        <w:rPr>
          <w:rFonts w:hint="eastAsia"/>
          <w:rtl/>
        </w:rPr>
        <w:t>המבטח</w:t>
      </w:r>
      <w:r w:rsidRPr="00884983">
        <w:rPr>
          <w:rtl/>
        </w:rPr>
        <w:t xml:space="preserve"> </w:t>
      </w:r>
      <w:r w:rsidRPr="00884983">
        <w:rPr>
          <w:rFonts w:hint="eastAsia"/>
          <w:rtl/>
        </w:rPr>
        <w:t>לתשלום</w:t>
      </w:r>
      <w:r w:rsidRPr="00884983">
        <w:rPr>
          <w:rtl/>
        </w:rPr>
        <w:t xml:space="preserve"> </w:t>
      </w:r>
      <w:r w:rsidRPr="00884983">
        <w:rPr>
          <w:rFonts w:hint="eastAsia"/>
          <w:rtl/>
        </w:rPr>
        <w:t>דמי</w:t>
      </w:r>
      <w:r w:rsidRPr="00884983">
        <w:rPr>
          <w:rtl/>
        </w:rPr>
        <w:t xml:space="preserve"> </w:t>
      </w:r>
      <w:r w:rsidRPr="00884983">
        <w:rPr>
          <w:rFonts w:hint="eastAsia"/>
          <w:rtl/>
        </w:rPr>
        <w:t>הביטוח</w:t>
      </w:r>
      <w:r w:rsidRPr="00884983">
        <w:rPr>
          <w:rtl/>
        </w:rPr>
        <w:t xml:space="preserve"> </w:t>
      </w:r>
      <w:r w:rsidRPr="00884983">
        <w:rPr>
          <w:rFonts w:hint="eastAsia"/>
          <w:rtl/>
        </w:rPr>
        <w:t>עבור</w:t>
      </w:r>
      <w:r w:rsidRPr="00884983">
        <w:rPr>
          <w:rtl/>
        </w:rPr>
        <w:t xml:space="preserve"> </w:t>
      </w:r>
      <w:r w:rsidRPr="00884983">
        <w:rPr>
          <w:rFonts w:hint="eastAsia"/>
          <w:rtl/>
        </w:rPr>
        <w:t>כל</w:t>
      </w:r>
      <w:r w:rsidRPr="00884983">
        <w:rPr>
          <w:rtl/>
        </w:rPr>
        <w:t xml:space="preserve"> </w:t>
      </w:r>
      <w:r w:rsidRPr="00884983">
        <w:rPr>
          <w:rFonts w:hint="eastAsia"/>
          <w:rtl/>
        </w:rPr>
        <w:t>הפוליסות</w:t>
      </w:r>
      <w:r w:rsidRPr="00884983">
        <w:rPr>
          <w:rtl/>
        </w:rPr>
        <w:t xml:space="preserve"> </w:t>
      </w:r>
      <w:r w:rsidRPr="00884983">
        <w:rPr>
          <w:rFonts w:hint="eastAsia"/>
          <w:rtl/>
        </w:rPr>
        <w:t>ולמילוי</w:t>
      </w:r>
      <w:r w:rsidRPr="00884983">
        <w:rPr>
          <w:rtl/>
        </w:rPr>
        <w:t xml:space="preserve"> </w:t>
      </w:r>
      <w:r w:rsidRPr="00884983">
        <w:rPr>
          <w:rFonts w:hint="eastAsia"/>
          <w:rtl/>
        </w:rPr>
        <w:t>כל</w:t>
      </w:r>
      <w:r w:rsidRPr="00884983">
        <w:rPr>
          <w:rtl/>
        </w:rPr>
        <w:t xml:space="preserve"> </w:t>
      </w:r>
      <w:r w:rsidRPr="00884983">
        <w:rPr>
          <w:rFonts w:hint="eastAsia"/>
          <w:rtl/>
        </w:rPr>
        <w:t>החובות</w:t>
      </w:r>
      <w:r w:rsidRPr="00884983">
        <w:rPr>
          <w:rtl/>
        </w:rPr>
        <w:t xml:space="preserve"> </w:t>
      </w:r>
      <w:r w:rsidRPr="00884983">
        <w:rPr>
          <w:rFonts w:hint="eastAsia"/>
          <w:rtl/>
        </w:rPr>
        <w:t>המוטלות</w:t>
      </w:r>
      <w:r w:rsidRPr="00884983">
        <w:rPr>
          <w:rtl/>
        </w:rPr>
        <w:t xml:space="preserve"> </w:t>
      </w:r>
      <w:r w:rsidRPr="00884983">
        <w:rPr>
          <w:rFonts w:hint="eastAsia"/>
          <w:rtl/>
        </w:rPr>
        <w:t>על</w:t>
      </w:r>
      <w:r w:rsidRPr="00884983">
        <w:rPr>
          <w:rtl/>
        </w:rPr>
        <w:t xml:space="preserve"> </w:t>
      </w:r>
      <w:r w:rsidRPr="00884983">
        <w:rPr>
          <w:rFonts w:hint="eastAsia"/>
          <w:rtl/>
        </w:rPr>
        <w:t>המבוטח</w:t>
      </w:r>
      <w:r w:rsidRPr="00884983">
        <w:rPr>
          <w:rtl/>
        </w:rPr>
        <w:t xml:space="preserve"> </w:t>
      </w:r>
      <w:r w:rsidRPr="00884983">
        <w:rPr>
          <w:rFonts w:hint="eastAsia"/>
          <w:rtl/>
        </w:rPr>
        <w:t>על</w:t>
      </w:r>
      <w:r w:rsidRPr="00884983">
        <w:rPr>
          <w:rtl/>
        </w:rPr>
        <w:t xml:space="preserve"> </w:t>
      </w:r>
      <w:r w:rsidRPr="00884983">
        <w:rPr>
          <w:rFonts w:hint="eastAsia"/>
          <w:rtl/>
        </w:rPr>
        <w:t>פי</w:t>
      </w:r>
      <w:r w:rsidRPr="00884983">
        <w:rPr>
          <w:rtl/>
        </w:rPr>
        <w:t xml:space="preserve"> </w:t>
      </w:r>
      <w:r w:rsidRPr="00884983">
        <w:rPr>
          <w:rFonts w:hint="eastAsia"/>
          <w:rtl/>
        </w:rPr>
        <w:t>תנאי</w:t>
      </w:r>
      <w:r w:rsidRPr="00884983">
        <w:rPr>
          <w:rtl/>
        </w:rPr>
        <w:t xml:space="preserve"> </w:t>
      </w:r>
      <w:r w:rsidRPr="00884983">
        <w:rPr>
          <w:rFonts w:hint="eastAsia"/>
          <w:rtl/>
        </w:rPr>
        <w:t>הפוליסות</w:t>
      </w:r>
      <w:r w:rsidRPr="00884983">
        <w:rPr>
          <w:rtl/>
        </w:rPr>
        <w:t>.</w:t>
      </w:r>
    </w:p>
    <w:p w14:paraId="2747C43D" w14:textId="77777777" w:rsidR="004E2470" w:rsidRPr="00884983" w:rsidRDefault="00D9007B">
      <w:pPr>
        <w:pStyle w:val="affffff3"/>
        <w:numPr>
          <w:ilvl w:val="0"/>
          <w:numId w:val="103"/>
        </w:numPr>
        <w:spacing w:after="120" w:line="360" w:lineRule="auto"/>
        <w:ind w:left="466"/>
        <w:jc w:val="both"/>
      </w:pPr>
      <w:r w:rsidRPr="00884983">
        <w:rPr>
          <w:rFonts w:hint="eastAsia"/>
          <w:rtl/>
        </w:rPr>
        <w:t>ההשתתפויות</w:t>
      </w:r>
      <w:r w:rsidRPr="00884983">
        <w:rPr>
          <w:rtl/>
        </w:rPr>
        <w:t xml:space="preserve"> </w:t>
      </w:r>
      <w:r w:rsidRPr="00884983">
        <w:rPr>
          <w:rFonts w:hint="eastAsia"/>
          <w:rtl/>
        </w:rPr>
        <w:t>העצמיות</w:t>
      </w:r>
      <w:r w:rsidRPr="00884983">
        <w:rPr>
          <w:rtl/>
        </w:rPr>
        <w:t xml:space="preserve"> </w:t>
      </w:r>
      <w:r w:rsidRPr="00884983">
        <w:rPr>
          <w:rFonts w:hint="eastAsia"/>
          <w:rtl/>
        </w:rPr>
        <w:t>הנקובות</w:t>
      </w:r>
      <w:r w:rsidRPr="00884983">
        <w:rPr>
          <w:rtl/>
        </w:rPr>
        <w:t xml:space="preserve"> </w:t>
      </w:r>
      <w:r w:rsidRPr="00884983">
        <w:rPr>
          <w:rFonts w:hint="eastAsia"/>
          <w:rtl/>
        </w:rPr>
        <w:t>בכל</w:t>
      </w:r>
      <w:r w:rsidRPr="00884983">
        <w:rPr>
          <w:rtl/>
        </w:rPr>
        <w:t xml:space="preserve"> </w:t>
      </w:r>
      <w:r w:rsidRPr="00884983">
        <w:rPr>
          <w:rFonts w:hint="eastAsia"/>
          <w:rtl/>
        </w:rPr>
        <w:t>פוליסה</w:t>
      </w:r>
      <w:r w:rsidRPr="00884983">
        <w:rPr>
          <w:rtl/>
        </w:rPr>
        <w:t xml:space="preserve"> </w:t>
      </w:r>
      <w:r w:rsidRPr="00884983">
        <w:rPr>
          <w:rFonts w:hint="eastAsia"/>
          <w:rtl/>
        </w:rPr>
        <w:t>ופוליסה</w:t>
      </w:r>
      <w:r w:rsidRPr="00884983">
        <w:rPr>
          <w:rtl/>
        </w:rPr>
        <w:t xml:space="preserve"> </w:t>
      </w:r>
      <w:r w:rsidRPr="00884983">
        <w:rPr>
          <w:rFonts w:hint="eastAsia"/>
          <w:rtl/>
        </w:rPr>
        <w:t>תחולנה</w:t>
      </w:r>
      <w:r w:rsidRPr="00884983">
        <w:rPr>
          <w:rtl/>
        </w:rPr>
        <w:t xml:space="preserve"> </w:t>
      </w:r>
      <w:r w:rsidRPr="00884983">
        <w:rPr>
          <w:rFonts w:hint="eastAsia"/>
          <w:rtl/>
        </w:rPr>
        <w:t>בלעדית</w:t>
      </w:r>
      <w:r w:rsidRPr="00884983">
        <w:rPr>
          <w:rtl/>
        </w:rPr>
        <w:t xml:space="preserve"> </w:t>
      </w:r>
      <w:r w:rsidRPr="00884983">
        <w:rPr>
          <w:rFonts w:hint="eastAsia"/>
          <w:rtl/>
        </w:rPr>
        <w:t>על</w:t>
      </w:r>
      <w:r w:rsidRPr="00884983">
        <w:rPr>
          <w:rtl/>
        </w:rPr>
        <w:t xml:space="preserve"> </w:t>
      </w:r>
      <w:r w:rsidRPr="00884983">
        <w:rPr>
          <w:rFonts w:hint="cs"/>
          <w:rtl/>
        </w:rPr>
        <w:t>הספק.</w:t>
      </w:r>
    </w:p>
    <w:p w14:paraId="07401D19" w14:textId="77777777" w:rsidR="004E2470" w:rsidRPr="00884983" w:rsidRDefault="00D9007B">
      <w:pPr>
        <w:pStyle w:val="affffff3"/>
        <w:numPr>
          <w:ilvl w:val="0"/>
          <w:numId w:val="103"/>
        </w:numPr>
        <w:spacing w:after="120" w:line="360" w:lineRule="auto"/>
        <w:ind w:left="466"/>
        <w:jc w:val="both"/>
      </w:pPr>
      <w:r w:rsidRPr="00884983">
        <w:rPr>
          <w:rFonts w:hint="eastAsia"/>
          <w:rtl/>
        </w:rPr>
        <w:t>כל</w:t>
      </w:r>
      <w:r w:rsidRPr="00884983">
        <w:rPr>
          <w:rtl/>
        </w:rPr>
        <w:t xml:space="preserve"> </w:t>
      </w:r>
      <w:r w:rsidRPr="00884983">
        <w:rPr>
          <w:rFonts w:hint="eastAsia"/>
          <w:rtl/>
        </w:rPr>
        <w:t>סעיף</w:t>
      </w:r>
      <w:r w:rsidRPr="00884983">
        <w:rPr>
          <w:rtl/>
        </w:rPr>
        <w:t xml:space="preserve"> </w:t>
      </w:r>
      <w:r w:rsidRPr="00884983">
        <w:rPr>
          <w:rFonts w:hint="eastAsia"/>
          <w:rtl/>
        </w:rPr>
        <w:t>בפוליסות</w:t>
      </w:r>
      <w:r w:rsidRPr="00884983">
        <w:rPr>
          <w:rtl/>
        </w:rPr>
        <w:t xml:space="preserve"> </w:t>
      </w:r>
      <w:r w:rsidRPr="00884983">
        <w:rPr>
          <w:rFonts w:hint="eastAsia"/>
          <w:rtl/>
        </w:rPr>
        <w:t>הביטוח</w:t>
      </w:r>
      <w:r w:rsidRPr="00884983">
        <w:rPr>
          <w:rtl/>
        </w:rPr>
        <w:t xml:space="preserve"> </w:t>
      </w:r>
      <w:r w:rsidRPr="00884983">
        <w:rPr>
          <w:rFonts w:hint="eastAsia"/>
          <w:rtl/>
        </w:rPr>
        <w:t>המפקיע</w:t>
      </w:r>
      <w:r w:rsidRPr="00884983">
        <w:rPr>
          <w:rtl/>
        </w:rPr>
        <w:t xml:space="preserve"> </w:t>
      </w:r>
      <w:r w:rsidRPr="00884983">
        <w:rPr>
          <w:rFonts w:hint="eastAsia"/>
          <w:rtl/>
        </w:rPr>
        <w:t>או</w:t>
      </w:r>
      <w:r w:rsidRPr="00884983">
        <w:rPr>
          <w:rtl/>
        </w:rPr>
        <w:t xml:space="preserve"> </w:t>
      </w:r>
      <w:r w:rsidRPr="00884983">
        <w:rPr>
          <w:rFonts w:hint="eastAsia"/>
          <w:rtl/>
        </w:rPr>
        <w:t>מקטין</w:t>
      </w:r>
      <w:r w:rsidRPr="00884983">
        <w:rPr>
          <w:rtl/>
        </w:rPr>
        <w:t xml:space="preserve"> </w:t>
      </w:r>
      <w:r w:rsidRPr="00884983">
        <w:rPr>
          <w:rFonts w:hint="eastAsia"/>
          <w:rtl/>
        </w:rPr>
        <w:t>בדרך</w:t>
      </w:r>
      <w:r w:rsidRPr="00884983">
        <w:rPr>
          <w:rtl/>
        </w:rPr>
        <w:t xml:space="preserve"> </w:t>
      </w:r>
      <w:r w:rsidRPr="00884983">
        <w:rPr>
          <w:rFonts w:hint="eastAsia"/>
          <w:rtl/>
        </w:rPr>
        <w:t>כלשהיא</w:t>
      </w:r>
      <w:r w:rsidRPr="00884983">
        <w:rPr>
          <w:rtl/>
        </w:rPr>
        <w:t xml:space="preserve"> </w:t>
      </w:r>
      <w:r w:rsidRPr="00884983">
        <w:rPr>
          <w:rFonts w:hint="eastAsia"/>
          <w:rtl/>
        </w:rPr>
        <w:t>את</w:t>
      </w:r>
      <w:r w:rsidRPr="00884983">
        <w:rPr>
          <w:rtl/>
        </w:rPr>
        <w:t xml:space="preserve"> </w:t>
      </w:r>
      <w:r w:rsidRPr="00884983">
        <w:rPr>
          <w:rFonts w:hint="eastAsia"/>
          <w:rtl/>
        </w:rPr>
        <w:t>אחריות</w:t>
      </w:r>
      <w:r w:rsidRPr="00884983">
        <w:rPr>
          <w:rtl/>
        </w:rPr>
        <w:t xml:space="preserve"> </w:t>
      </w:r>
      <w:r w:rsidRPr="00884983">
        <w:rPr>
          <w:rFonts w:hint="eastAsia"/>
          <w:rtl/>
        </w:rPr>
        <w:t>המבטח</w:t>
      </w:r>
      <w:r w:rsidRPr="00884983">
        <w:rPr>
          <w:rtl/>
        </w:rPr>
        <w:t xml:space="preserve">, </w:t>
      </w:r>
      <w:r w:rsidRPr="00884983">
        <w:rPr>
          <w:rFonts w:hint="eastAsia"/>
          <w:rtl/>
        </w:rPr>
        <w:t>כאשר</w:t>
      </w:r>
      <w:r w:rsidRPr="00884983">
        <w:rPr>
          <w:rtl/>
        </w:rPr>
        <w:t xml:space="preserve"> </w:t>
      </w:r>
      <w:r w:rsidRPr="00884983">
        <w:rPr>
          <w:rFonts w:hint="eastAsia"/>
          <w:rtl/>
        </w:rPr>
        <w:t>קיים</w:t>
      </w:r>
      <w:r w:rsidRPr="00884983">
        <w:rPr>
          <w:rtl/>
        </w:rPr>
        <w:t xml:space="preserve"> </w:t>
      </w:r>
      <w:r w:rsidRPr="00884983">
        <w:rPr>
          <w:rFonts w:hint="eastAsia"/>
          <w:rtl/>
        </w:rPr>
        <w:t>ביטוח</w:t>
      </w:r>
      <w:r w:rsidRPr="00884983">
        <w:rPr>
          <w:rtl/>
        </w:rPr>
        <w:t xml:space="preserve"> </w:t>
      </w:r>
      <w:r w:rsidRPr="00884983">
        <w:rPr>
          <w:rFonts w:hint="eastAsia"/>
          <w:rtl/>
        </w:rPr>
        <w:t>אחר</w:t>
      </w:r>
      <w:r w:rsidRPr="00884983">
        <w:rPr>
          <w:rtl/>
        </w:rPr>
        <w:t xml:space="preserve"> </w:t>
      </w:r>
      <w:r w:rsidRPr="00884983">
        <w:rPr>
          <w:rFonts w:hint="eastAsia"/>
          <w:rtl/>
        </w:rPr>
        <w:t>לא</w:t>
      </w:r>
      <w:r w:rsidRPr="00884983">
        <w:rPr>
          <w:rtl/>
        </w:rPr>
        <w:t xml:space="preserve"> </w:t>
      </w:r>
      <w:r w:rsidRPr="00884983">
        <w:rPr>
          <w:rFonts w:hint="eastAsia"/>
          <w:rtl/>
        </w:rPr>
        <w:t>יופעל</w:t>
      </w:r>
      <w:r w:rsidRPr="00884983">
        <w:rPr>
          <w:rtl/>
        </w:rPr>
        <w:t xml:space="preserve"> </w:t>
      </w:r>
      <w:r w:rsidRPr="00884983">
        <w:rPr>
          <w:rFonts w:hint="eastAsia"/>
          <w:rtl/>
        </w:rPr>
        <w:t>כלפי</w:t>
      </w:r>
      <w:r w:rsidRPr="00884983">
        <w:rPr>
          <w:rtl/>
        </w:rPr>
        <w:t xml:space="preserve"> </w:t>
      </w:r>
      <w:r w:rsidRPr="00884983">
        <w:rPr>
          <w:rFonts w:hint="eastAsia"/>
          <w:rtl/>
        </w:rPr>
        <w:t>מדינת</w:t>
      </w:r>
      <w:r w:rsidRPr="00884983">
        <w:rPr>
          <w:rtl/>
        </w:rPr>
        <w:t xml:space="preserve"> </w:t>
      </w:r>
      <w:r w:rsidRPr="00884983">
        <w:rPr>
          <w:rFonts w:hint="eastAsia"/>
          <w:rtl/>
        </w:rPr>
        <w:t>ישראל</w:t>
      </w:r>
      <w:r w:rsidRPr="00884983">
        <w:rPr>
          <w:rtl/>
        </w:rPr>
        <w:t xml:space="preserve">, </w:t>
      </w:r>
      <w:r w:rsidRPr="00884983">
        <w:rPr>
          <w:rFonts w:hint="eastAsia"/>
          <w:rtl/>
        </w:rPr>
        <w:t>והביטוח</w:t>
      </w:r>
      <w:r w:rsidRPr="00884983">
        <w:rPr>
          <w:rtl/>
        </w:rPr>
        <w:t xml:space="preserve"> </w:t>
      </w:r>
      <w:r w:rsidRPr="00884983">
        <w:rPr>
          <w:rFonts w:hint="eastAsia"/>
          <w:rtl/>
        </w:rPr>
        <w:t>הינו</w:t>
      </w:r>
      <w:r w:rsidRPr="00884983">
        <w:rPr>
          <w:rtl/>
        </w:rPr>
        <w:t xml:space="preserve"> </w:t>
      </w:r>
      <w:r w:rsidRPr="00884983">
        <w:rPr>
          <w:rFonts w:hint="eastAsia"/>
          <w:rtl/>
        </w:rPr>
        <w:t>בחזקת</w:t>
      </w:r>
      <w:r w:rsidRPr="00884983">
        <w:rPr>
          <w:rtl/>
        </w:rPr>
        <w:t xml:space="preserve"> </w:t>
      </w:r>
      <w:r w:rsidRPr="00884983">
        <w:rPr>
          <w:rFonts w:hint="eastAsia"/>
          <w:rtl/>
        </w:rPr>
        <w:t>ביטוח</w:t>
      </w:r>
      <w:r w:rsidRPr="00884983">
        <w:rPr>
          <w:rtl/>
        </w:rPr>
        <w:t xml:space="preserve"> </w:t>
      </w:r>
      <w:r w:rsidRPr="00884983">
        <w:rPr>
          <w:rFonts w:hint="eastAsia"/>
          <w:rtl/>
        </w:rPr>
        <w:t>ראשוני</w:t>
      </w:r>
      <w:r w:rsidRPr="00884983">
        <w:rPr>
          <w:rtl/>
        </w:rPr>
        <w:t xml:space="preserve"> </w:t>
      </w:r>
      <w:r w:rsidRPr="00884983">
        <w:rPr>
          <w:rFonts w:hint="eastAsia"/>
          <w:rtl/>
        </w:rPr>
        <w:t>המזכה</w:t>
      </w:r>
      <w:r w:rsidRPr="00884983">
        <w:rPr>
          <w:rtl/>
        </w:rPr>
        <w:t xml:space="preserve"> </w:t>
      </w:r>
      <w:r w:rsidRPr="00884983">
        <w:rPr>
          <w:rFonts w:hint="eastAsia"/>
          <w:rtl/>
        </w:rPr>
        <w:t>במלוא</w:t>
      </w:r>
      <w:r w:rsidRPr="00884983">
        <w:rPr>
          <w:rtl/>
        </w:rPr>
        <w:t xml:space="preserve"> </w:t>
      </w:r>
      <w:r w:rsidRPr="00884983">
        <w:rPr>
          <w:rFonts w:hint="eastAsia"/>
          <w:rtl/>
        </w:rPr>
        <w:t>הזכויות</w:t>
      </w:r>
      <w:r w:rsidRPr="00884983">
        <w:rPr>
          <w:rtl/>
        </w:rPr>
        <w:t xml:space="preserve"> </w:t>
      </w:r>
      <w:r w:rsidRPr="00884983">
        <w:rPr>
          <w:rFonts w:hint="eastAsia"/>
          <w:rtl/>
        </w:rPr>
        <w:t>על</w:t>
      </w:r>
      <w:r w:rsidRPr="00884983">
        <w:rPr>
          <w:rtl/>
        </w:rPr>
        <w:t xml:space="preserve"> </w:t>
      </w:r>
      <w:r w:rsidRPr="00884983">
        <w:rPr>
          <w:rFonts w:hint="eastAsia"/>
          <w:rtl/>
        </w:rPr>
        <w:t>פי</w:t>
      </w:r>
      <w:r w:rsidRPr="00884983">
        <w:rPr>
          <w:rtl/>
        </w:rPr>
        <w:t xml:space="preserve"> </w:t>
      </w:r>
      <w:r w:rsidRPr="00884983">
        <w:rPr>
          <w:rFonts w:hint="eastAsia"/>
          <w:rtl/>
        </w:rPr>
        <w:t>הביטוח</w:t>
      </w:r>
      <w:r w:rsidRPr="00884983">
        <w:rPr>
          <w:rtl/>
        </w:rPr>
        <w:t xml:space="preserve">.   </w:t>
      </w:r>
    </w:p>
    <w:p w14:paraId="41A8FFC1" w14:textId="77777777" w:rsidR="004E2470" w:rsidRPr="00884983" w:rsidRDefault="00D9007B">
      <w:pPr>
        <w:pStyle w:val="affffff3"/>
        <w:numPr>
          <w:ilvl w:val="0"/>
          <w:numId w:val="103"/>
        </w:numPr>
        <w:spacing w:after="120" w:line="360" w:lineRule="auto"/>
        <w:ind w:left="466"/>
        <w:jc w:val="both"/>
      </w:pPr>
      <w:r w:rsidRPr="00884983">
        <w:rPr>
          <w:rFonts w:hint="cs"/>
          <w:rtl/>
        </w:rPr>
        <w:t>תנאי</w:t>
      </w:r>
      <w:r w:rsidRPr="00884983">
        <w:rPr>
          <w:rtl/>
        </w:rPr>
        <w:t xml:space="preserve"> </w:t>
      </w:r>
      <w:r w:rsidRPr="00884983">
        <w:rPr>
          <w:rFonts w:hint="cs"/>
          <w:rtl/>
        </w:rPr>
        <w:t>הכיסוי</w:t>
      </w:r>
      <w:r w:rsidRPr="00884983">
        <w:rPr>
          <w:rtl/>
        </w:rPr>
        <w:t xml:space="preserve"> </w:t>
      </w:r>
      <w:r w:rsidRPr="00884983">
        <w:rPr>
          <w:rFonts w:hint="cs"/>
          <w:rtl/>
        </w:rPr>
        <w:t>של הפוליסות</w:t>
      </w:r>
      <w:r w:rsidRPr="00884983">
        <w:rPr>
          <w:rtl/>
        </w:rPr>
        <w:t xml:space="preserve"> </w:t>
      </w:r>
      <w:r w:rsidRPr="00884983">
        <w:rPr>
          <w:rFonts w:hint="cs"/>
          <w:rtl/>
        </w:rPr>
        <w:t>הנ</w:t>
      </w:r>
      <w:r w:rsidRPr="00884983">
        <w:rPr>
          <w:rtl/>
        </w:rPr>
        <w:t>"</w:t>
      </w:r>
      <w:r w:rsidRPr="00884983">
        <w:rPr>
          <w:rFonts w:hint="cs"/>
          <w:rtl/>
        </w:rPr>
        <w:t>ל</w:t>
      </w:r>
      <w:r w:rsidRPr="00884983">
        <w:rPr>
          <w:rtl/>
        </w:rPr>
        <w:t xml:space="preserve"> (</w:t>
      </w:r>
      <w:r w:rsidRPr="00884983">
        <w:rPr>
          <w:rFonts w:hint="cs"/>
          <w:rtl/>
        </w:rPr>
        <w:t>למעט</w:t>
      </w:r>
      <w:r w:rsidRPr="00884983">
        <w:rPr>
          <w:rtl/>
        </w:rPr>
        <w:t xml:space="preserve"> </w:t>
      </w:r>
      <w:r w:rsidRPr="00884983">
        <w:rPr>
          <w:rFonts w:hint="cs"/>
          <w:rtl/>
        </w:rPr>
        <w:t>ביטוח</w:t>
      </w:r>
      <w:r w:rsidRPr="00884983">
        <w:rPr>
          <w:rtl/>
        </w:rPr>
        <w:t xml:space="preserve"> </w:t>
      </w:r>
      <w:r w:rsidRPr="00884983">
        <w:rPr>
          <w:rFonts w:hint="cs"/>
          <w:rtl/>
        </w:rPr>
        <w:t>אחריות</w:t>
      </w:r>
      <w:r w:rsidRPr="00884983">
        <w:rPr>
          <w:rtl/>
        </w:rPr>
        <w:t xml:space="preserve"> </w:t>
      </w:r>
      <w:r w:rsidRPr="00884983">
        <w:rPr>
          <w:rFonts w:hint="cs"/>
          <w:rtl/>
        </w:rPr>
        <w:t>מקצועית וביטוח סייבר</w:t>
      </w:r>
      <w:r w:rsidRPr="00884983">
        <w:rPr>
          <w:rtl/>
        </w:rPr>
        <w:t xml:space="preserve">) </w:t>
      </w:r>
      <w:r w:rsidRPr="00884983">
        <w:rPr>
          <w:rFonts w:hint="cs"/>
          <w:rtl/>
        </w:rPr>
        <w:t>לא</w:t>
      </w:r>
      <w:r w:rsidRPr="00884983">
        <w:rPr>
          <w:rtl/>
        </w:rPr>
        <w:t xml:space="preserve"> </w:t>
      </w:r>
      <w:r w:rsidRPr="00884983">
        <w:rPr>
          <w:rFonts w:hint="cs"/>
          <w:rtl/>
        </w:rPr>
        <w:t>יפחתו</w:t>
      </w:r>
      <w:r w:rsidRPr="00884983">
        <w:rPr>
          <w:rtl/>
        </w:rPr>
        <w:t xml:space="preserve"> </w:t>
      </w:r>
      <w:r w:rsidRPr="00884983">
        <w:rPr>
          <w:rFonts w:hint="cs"/>
          <w:rtl/>
        </w:rPr>
        <w:t>מהמקובל</w:t>
      </w:r>
      <w:r w:rsidRPr="00884983">
        <w:rPr>
          <w:rtl/>
        </w:rPr>
        <w:t xml:space="preserve"> </w:t>
      </w:r>
      <w:r w:rsidRPr="00884983">
        <w:rPr>
          <w:rFonts w:hint="cs"/>
          <w:rtl/>
        </w:rPr>
        <w:t>על</w:t>
      </w:r>
      <w:r w:rsidRPr="00884983">
        <w:rPr>
          <w:rtl/>
        </w:rPr>
        <w:t xml:space="preserve"> </w:t>
      </w:r>
      <w:r w:rsidRPr="00884983">
        <w:rPr>
          <w:rFonts w:hint="cs"/>
          <w:rtl/>
        </w:rPr>
        <w:t>פי</w:t>
      </w:r>
      <w:r w:rsidRPr="00884983">
        <w:rPr>
          <w:rtl/>
        </w:rPr>
        <w:t xml:space="preserve"> </w:t>
      </w:r>
      <w:r w:rsidRPr="00884983">
        <w:rPr>
          <w:rFonts w:hint="cs"/>
          <w:rtl/>
        </w:rPr>
        <w:t>תנאי</w:t>
      </w:r>
      <w:r w:rsidRPr="00884983">
        <w:rPr>
          <w:rtl/>
        </w:rPr>
        <w:t xml:space="preserve"> </w:t>
      </w:r>
      <w:r w:rsidRPr="00884983">
        <w:rPr>
          <w:rFonts w:hint="cs"/>
          <w:rtl/>
        </w:rPr>
        <w:t>פוליסות</w:t>
      </w:r>
      <w:r w:rsidRPr="00884983">
        <w:rPr>
          <w:rtl/>
        </w:rPr>
        <w:t xml:space="preserve"> </w:t>
      </w:r>
      <w:r w:rsidRPr="00884983">
        <w:rPr>
          <w:rFonts w:hint="cs"/>
          <w:rtl/>
        </w:rPr>
        <w:t>נוסח</w:t>
      </w:r>
      <w:r w:rsidRPr="00884983">
        <w:rPr>
          <w:rtl/>
        </w:rPr>
        <w:t xml:space="preserve"> "</w:t>
      </w:r>
      <w:r w:rsidRPr="00884983">
        <w:rPr>
          <w:rFonts w:hint="cs"/>
          <w:rtl/>
        </w:rPr>
        <w:t>ביט</w:t>
      </w:r>
      <w:r w:rsidRPr="00884983">
        <w:rPr>
          <w:rtl/>
        </w:rPr>
        <w:t xml:space="preserve">" </w:t>
      </w:r>
      <w:r w:rsidRPr="00884983">
        <w:rPr>
          <w:rFonts w:hint="cs"/>
          <w:rtl/>
        </w:rPr>
        <w:t>בכפוף</w:t>
      </w:r>
      <w:r w:rsidRPr="00884983">
        <w:rPr>
          <w:rtl/>
        </w:rPr>
        <w:t xml:space="preserve"> </w:t>
      </w:r>
      <w:r w:rsidRPr="00884983">
        <w:rPr>
          <w:rFonts w:hint="cs"/>
          <w:rtl/>
        </w:rPr>
        <w:t>להרחבת</w:t>
      </w:r>
      <w:r w:rsidRPr="00884983">
        <w:rPr>
          <w:rtl/>
        </w:rPr>
        <w:t xml:space="preserve"> </w:t>
      </w:r>
      <w:r w:rsidRPr="00884983">
        <w:rPr>
          <w:rFonts w:hint="cs"/>
          <w:rtl/>
        </w:rPr>
        <w:t>הכיסויים</w:t>
      </w:r>
      <w:r w:rsidRPr="00884983">
        <w:rPr>
          <w:rtl/>
        </w:rPr>
        <w:t xml:space="preserve"> </w:t>
      </w:r>
      <w:r w:rsidRPr="00884983">
        <w:rPr>
          <w:rFonts w:hint="cs"/>
          <w:rtl/>
        </w:rPr>
        <w:t>כמפורט</w:t>
      </w:r>
      <w:r w:rsidRPr="00884983">
        <w:rPr>
          <w:rtl/>
        </w:rPr>
        <w:t xml:space="preserve"> </w:t>
      </w:r>
      <w:r w:rsidRPr="00884983">
        <w:rPr>
          <w:rFonts w:hint="cs"/>
          <w:rtl/>
        </w:rPr>
        <w:t>לעיל</w:t>
      </w:r>
      <w:r w:rsidRPr="00884983">
        <w:rPr>
          <w:rtl/>
        </w:rPr>
        <w:t>.</w:t>
      </w:r>
    </w:p>
    <w:p w14:paraId="0B686762" w14:textId="77777777" w:rsidR="004E2470" w:rsidRPr="005D3D99" w:rsidRDefault="00D9007B">
      <w:pPr>
        <w:pStyle w:val="affffff3"/>
        <w:numPr>
          <w:ilvl w:val="0"/>
          <w:numId w:val="103"/>
        </w:numPr>
        <w:spacing w:after="240" w:line="360" w:lineRule="auto"/>
        <w:ind w:left="465" w:hanging="357"/>
        <w:jc w:val="both"/>
      </w:pPr>
      <w:r w:rsidRPr="005D3D99">
        <w:rPr>
          <w:rFonts w:hint="eastAsia"/>
          <w:rtl/>
        </w:rPr>
        <w:t>חריג</w:t>
      </w:r>
      <w:r w:rsidRPr="005D3D99">
        <w:rPr>
          <w:rtl/>
        </w:rPr>
        <w:t xml:space="preserve"> כוונה ו/או רשלנות רבתי יבוטל ככל שקיים. </w:t>
      </w:r>
    </w:p>
    <w:p w14:paraId="3F52CD07" w14:textId="77777777" w:rsidR="004E2470" w:rsidRPr="005D3D99" w:rsidRDefault="00D9007B">
      <w:pPr>
        <w:pStyle w:val="ListParagraphcopy"/>
        <w:keepNext/>
        <w:numPr>
          <w:ilvl w:val="0"/>
          <w:numId w:val="100"/>
        </w:numPr>
        <w:spacing w:line="360" w:lineRule="auto"/>
        <w:ind w:left="-101" w:hanging="425"/>
        <w:jc w:val="both"/>
      </w:pPr>
      <w:r w:rsidRPr="005D3D99">
        <w:rPr>
          <w:rFonts w:hint="cs"/>
          <w:rtl/>
        </w:rPr>
        <w:t>הספק</w:t>
      </w:r>
      <w:r w:rsidRPr="005D3D99">
        <w:rPr>
          <w:rtl/>
        </w:rPr>
        <w:t xml:space="preserve"> מתחייב בכל תקופת ההתקשרות החוזית עם </w:t>
      </w:r>
      <w:r w:rsidRPr="00884983">
        <w:rPr>
          <w:rtl/>
        </w:rPr>
        <w:t>מדינת ישראל – משרד הכלכלה והתעשייה</w:t>
      </w:r>
      <w:r>
        <w:rPr>
          <w:rFonts w:hint="cs"/>
          <w:rtl/>
        </w:rPr>
        <w:t>, וכל עוד אחריותו קיימת</w:t>
      </w:r>
      <w:r w:rsidRPr="005D3D99">
        <w:rPr>
          <w:rtl/>
        </w:rPr>
        <w:t xml:space="preserve">, להחזיק </w:t>
      </w:r>
      <w:r w:rsidRPr="00D32547">
        <w:rPr>
          <w:rtl/>
          <w:lang w:eastAsia="he-IL"/>
        </w:rPr>
        <w:t>בתוקף</w:t>
      </w:r>
      <w:r w:rsidRPr="005D3D99">
        <w:rPr>
          <w:rtl/>
        </w:rPr>
        <w:t xml:space="preserve"> את פוליסות הביטוח. </w:t>
      </w:r>
      <w:r w:rsidRPr="005D3D99">
        <w:rPr>
          <w:rFonts w:hint="cs"/>
          <w:rtl/>
        </w:rPr>
        <w:t>הספק</w:t>
      </w:r>
      <w:r w:rsidRPr="005D3D99">
        <w:rPr>
          <w:rtl/>
        </w:rPr>
        <w:t xml:space="preserve"> מתחייב כי פוליסות הביטוח תחודשנה מדי </w:t>
      </w:r>
      <w:r w:rsidRPr="005D3D99">
        <w:rPr>
          <w:rFonts w:hint="eastAsia"/>
          <w:rtl/>
        </w:rPr>
        <w:t>תקופת</w:t>
      </w:r>
      <w:r w:rsidRPr="005D3D99">
        <w:rPr>
          <w:rtl/>
        </w:rPr>
        <w:t xml:space="preserve"> </w:t>
      </w:r>
      <w:r w:rsidRPr="005D3D99">
        <w:rPr>
          <w:rFonts w:hint="eastAsia"/>
          <w:rtl/>
        </w:rPr>
        <w:t>ביטוח</w:t>
      </w:r>
      <w:r w:rsidRPr="005D3D99">
        <w:rPr>
          <w:rtl/>
        </w:rPr>
        <w:t xml:space="preserve">, כל עוד ההסכם עם </w:t>
      </w:r>
      <w:r w:rsidRPr="008B3935">
        <w:rPr>
          <w:rtl/>
        </w:rPr>
        <w:t>מדינת ישראל –</w:t>
      </w:r>
      <w:r>
        <w:rPr>
          <w:rFonts w:hint="cs"/>
          <w:rtl/>
        </w:rPr>
        <w:t xml:space="preserve"> משרד הכלכלה והתעשייה </w:t>
      </w:r>
      <w:r w:rsidRPr="005D3D99">
        <w:rPr>
          <w:rtl/>
        </w:rPr>
        <w:t>בתוקף.</w:t>
      </w:r>
    </w:p>
    <w:p w14:paraId="669068BF" w14:textId="77777777" w:rsidR="004E2470" w:rsidRDefault="00D9007B">
      <w:pPr>
        <w:pStyle w:val="ListParagraphcopy"/>
        <w:keepNext/>
        <w:numPr>
          <w:ilvl w:val="0"/>
          <w:numId w:val="100"/>
        </w:numPr>
        <w:spacing w:before="279" w:after="120" w:line="360" w:lineRule="auto"/>
        <w:ind w:left="-102" w:hanging="425"/>
        <w:contextualSpacing w:val="0"/>
        <w:jc w:val="both"/>
      </w:pPr>
      <w:r w:rsidRPr="005D3D99">
        <w:rPr>
          <w:rtl/>
        </w:rPr>
        <w:t xml:space="preserve">אישור בחתימתו של המבטח על קיום הביטוחים יומצא על ידי </w:t>
      </w:r>
      <w:r w:rsidRPr="005D3D99">
        <w:rPr>
          <w:rFonts w:hint="cs"/>
          <w:rtl/>
        </w:rPr>
        <w:t>הספק</w:t>
      </w:r>
      <w:r w:rsidRPr="005D3D99">
        <w:rPr>
          <w:rtl/>
        </w:rPr>
        <w:t xml:space="preserve"> </w:t>
      </w:r>
      <w:r>
        <w:rPr>
          <w:rFonts w:hint="cs"/>
          <w:rtl/>
        </w:rPr>
        <w:t>ל</w:t>
      </w:r>
      <w:r w:rsidRPr="008B3935">
        <w:rPr>
          <w:rtl/>
        </w:rPr>
        <w:t>מדינת ישראל –</w:t>
      </w:r>
      <w:r>
        <w:rPr>
          <w:rFonts w:hint="cs"/>
          <w:rtl/>
        </w:rPr>
        <w:t xml:space="preserve"> משרד הכלכלה והתעשייה </w:t>
      </w:r>
      <w:r w:rsidRPr="005D3D99">
        <w:rPr>
          <w:rtl/>
        </w:rPr>
        <w:t xml:space="preserve">עד למועד חתימת ההסכם. </w:t>
      </w:r>
      <w:r w:rsidRPr="005D3D99">
        <w:rPr>
          <w:rFonts w:hint="cs"/>
          <w:rtl/>
        </w:rPr>
        <w:t>הספק</w:t>
      </w:r>
      <w:r w:rsidRPr="005D3D99">
        <w:rPr>
          <w:rtl/>
        </w:rPr>
        <w:t xml:space="preserve"> מתחייב להציג את האישור חתום בחתימת </w:t>
      </w:r>
      <w:r w:rsidRPr="005D3D99">
        <w:rPr>
          <w:rtl/>
        </w:rPr>
        <w:lastRenderedPageBreak/>
        <w:t>המבטח אודות חידוש הפוליסות ל</w:t>
      </w:r>
      <w:r>
        <w:rPr>
          <w:rtl/>
        </w:rPr>
        <w:t>משרד ה</w:t>
      </w:r>
      <w:r>
        <w:rPr>
          <w:rFonts w:hint="cs"/>
          <w:rtl/>
        </w:rPr>
        <w:t>כלכלה והתעשייה</w:t>
      </w:r>
      <w:r w:rsidRPr="005D3D99">
        <w:rPr>
          <w:rtl/>
        </w:rPr>
        <w:t>, לכל המאוחר שב</w:t>
      </w:r>
      <w:r w:rsidRPr="005D3D99">
        <w:rPr>
          <w:rFonts w:hint="cs"/>
          <w:rtl/>
        </w:rPr>
        <w:t>עה ימים</w:t>
      </w:r>
      <w:r w:rsidRPr="005D3D99">
        <w:rPr>
          <w:rtl/>
        </w:rPr>
        <w:t xml:space="preserve"> לפני תום תקופת הביטוח.</w:t>
      </w:r>
    </w:p>
    <w:p w14:paraId="4D0F541B" w14:textId="77777777" w:rsidR="004E2470" w:rsidRPr="00FF2F6E" w:rsidRDefault="00D9007B" w:rsidP="004E2470">
      <w:pPr>
        <w:pStyle w:val="ListParagraphcopy"/>
        <w:keepNext/>
        <w:spacing w:line="360" w:lineRule="auto"/>
        <w:ind w:left="-101"/>
        <w:jc w:val="both"/>
      </w:pPr>
      <w:r w:rsidRPr="00FF2F6E">
        <w:rPr>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Pr="00FF2F6E">
        <w:rPr>
          <w:rFonts w:hint="cs"/>
          <w:rtl/>
        </w:rPr>
        <w:t>ב</w:t>
      </w:r>
      <w:r w:rsidRPr="00FF2F6E">
        <w:rPr>
          <w:rtl/>
        </w:rPr>
        <w:t xml:space="preserve">דרישות אלה ובמידת הצורך להיעזר באנשי ביטוח מטעמו, על מנת לעמוד בדרישות וליישמן </w:t>
      </w:r>
      <w:r w:rsidRPr="00FF2F6E">
        <w:rPr>
          <w:rFonts w:hint="cs"/>
          <w:rtl/>
        </w:rPr>
        <w:t>בביטוחיו</w:t>
      </w:r>
      <w:r w:rsidRPr="00FF2F6E">
        <w:rPr>
          <w:rtl/>
        </w:rPr>
        <w:t xml:space="preserve"> כנדרש.</w:t>
      </w:r>
    </w:p>
    <w:p w14:paraId="601A7F27" w14:textId="77777777" w:rsidR="004E2470" w:rsidRDefault="00D9007B">
      <w:pPr>
        <w:pStyle w:val="ListParagraphcopy"/>
        <w:keepNext/>
        <w:numPr>
          <w:ilvl w:val="0"/>
          <w:numId w:val="100"/>
        </w:numPr>
        <w:spacing w:before="279" w:after="120" w:line="360" w:lineRule="auto"/>
        <w:ind w:left="-102" w:hanging="425"/>
        <w:contextualSpacing w:val="0"/>
        <w:jc w:val="both"/>
      </w:pPr>
      <w:r w:rsidRPr="008B3935">
        <w:rPr>
          <w:rtl/>
        </w:rPr>
        <w:t>מדינת ישראל –</w:t>
      </w:r>
      <w:r>
        <w:rPr>
          <w:rFonts w:hint="cs"/>
          <w:rtl/>
        </w:rPr>
        <w:t xml:space="preserve"> משרד הכלכלה והתעשייה </w:t>
      </w:r>
      <w:r w:rsidRPr="00871A59">
        <w:rPr>
          <w:rFonts w:hint="cs"/>
          <w:rtl/>
        </w:rPr>
        <w:t>שומר</w:t>
      </w:r>
      <w:r>
        <w:rPr>
          <w:rFonts w:hint="cs"/>
          <w:rtl/>
        </w:rPr>
        <w:t>ת</w:t>
      </w:r>
      <w:r w:rsidRPr="00871A59">
        <w:rPr>
          <w:rFonts w:hint="cs"/>
          <w:rtl/>
        </w:rPr>
        <w:t xml:space="preserve"> לעצמ</w:t>
      </w:r>
      <w:r>
        <w:rPr>
          <w:rFonts w:hint="cs"/>
          <w:rtl/>
        </w:rPr>
        <w:t>ה</w:t>
      </w:r>
      <w:r w:rsidRPr="00871A59">
        <w:rPr>
          <w:rtl/>
        </w:rPr>
        <w:t xml:space="preserve"> </w:t>
      </w:r>
      <w:r w:rsidRPr="00871A59">
        <w:rPr>
          <w:rFonts w:hint="eastAsia"/>
          <w:rtl/>
        </w:rPr>
        <w:t>הזכות</w:t>
      </w:r>
      <w:r w:rsidRPr="00871A59">
        <w:rPr>
          <w:rtl/>
        </w:rPr>
        <w:t xml:space="preserve"> </w:t>
      </w:r>
      <w:r w:rsidRPr="00871A59">
        <w:rPr>
          <w:rFonts w:hint="eastAsia"/>
          <w:rtl/>
        </w:rPr>
        <w:t>לקבל</w:t>
      </w:r>
      <w:r w:rsidRPr="00871A59">
        <w:rPr>
          <w:rtl/>
        </w:rPr>
        <w:t xml:space="preserve"> </w:t>
      </w:r>
      <w:r w:rsidRPr="00871A59">
        <w:rPr>
          <w:rFonts w:hint="cs"/>
          <w:rtl/>
        </w:rPr>
        <w:t>מהספק</w:t>
      </w:r>
      <w:r w:rsidRPr="00871A59">
        <w:rPr>
          <w:rtl/>
        </w:rPr>
        <w:t xml:space="preserve"> </w:t>
      </w:r>
      <w:r w:rsidRPr="00871A59">
        <w:rPr>
          <w:rFonts w:hint="eastAsia"/>
          <w:rtl/>
        </w:rPr>
        <w:t>בכל</w:t>
      </w:r>
      <w:r w:rsidRPr="00871A59">
        <w:rPr>
          <w:rtl/>
        </w:rPr>
        <w:t xml:space="preserve"> </w:t>
      </w:r>
      <w:r w:rsidRPr="00871A59">
        <w:rPr>
          <w:rFonts w:hint="eastAsia"/>
          <w:rtl/>
        </w:rPr>
        <w:t>עת</w:t>
      </w:r>
      <w:r w:rsidRPr="00871A59">
        <w:rPr>
          <w:rtl/>
        </w:rPr>
        <w:t xml:space="preserve"> </w:t>
      </w:r>
      <w:r w:rsidRPr="00871A59">
        <w:rPr>
          <w:rFonts w:hint="eastAsia"/>
          <w:rtl/>
        </w:rPr>
        <w:t>את</w:t>
      </w:r>
      <w:r w:rsidRPr="00871A59">
        <w:rPr>
          <w:rtl/>
        </w:rPr>
        <w:t xml:space="preserve"> </w:t>
      </w:r>
      <w:r w:rsidRPr="00871A59">
        <w:rPr>
          <w:rFonts w:hint="eastAsia"/>
          <w:rtl/>
        </w:rPr>
        <w:t>העתקי</w:t>
      </w:r>
      <w:r w:rsidRPr="00871A59">
        <w:rPr>
          <w:rtl/>
        </w:rPr>
        <w:t xml:space="preserve"> </w:t>
      </w:r>
      <w:r w:rsidRPr="00871A59">
        <w:rPr>
          <w:rFonts w:hint="eastAsia"/>
          <w:rtl/>
        </w:rPr>
        <w:t>הפוליסות</w:t>
      </w:r>
      <w:r w:rsidRPr="00871A59">
        <w:rPr>
          <w:rtl/>
        </w:rPr>
        <w:t xml:space="preserve"> </w:t>
      </w:r>
      <w:r w:rsidRPr="00871A59">
        <w:rPr>
          <w:rFonts w:hint="eastAsia"/>
          <w:rtl/>
        </w:rPr>
        <w:t>במלואן</w:t>
      </w:r>
      <w:r w:rsidRPr="00871A59">
        <w:rPr>
          <w:rtl/>
        </w:rPr>
        <w:t xml:space="preserve"> </w:t>
      </w:r>
      <w:r w:rsidRPr="00871A59">
        <w:rPr>
          <w:rFonts w:hint="eastAsia"/>
          <w:rtl/>
        </w:rPr>
        <w:t>או</w:t>
      </w:r>
      <w:r w:rsidRPr="00871A59">
        <w:rPr>
          <w:rtl/>
        </w:rPr>
        <w:t xml:space="preserve"> </w:t>
      </w:r>
      <w:r w:rsidRPr="00871A59">
        <w:rPr>
          <w:rFonts w:hint="eastAsia"/>
          <w:rtl/>
        </w:rPr>
        <w:t>בחלקן</w:t>
      </w:r>
      <w:r w:rsidRPr="00871A59">
        <w:rPr>
          <w:rtl/>
        </w:rPr>
        <w:t xml:space="preserve">, </w:t>
      </w:r>
      <w:r w:rsidRPr="00871A59">
        <w:rPr>
          <w:rFonts w:hint="eastAsia"/>
          <w:rtl/>
        </w:rPr>
        <w:t>במקרה</w:t>
      </w:r>
      <w:r w:rsidRPr="00871A59">
        <w:rPr>
          <w:rtl/>
        </w:rPr>
        <w:t xml:space="preserve"> </w:t>
      </w:r>
      <w:r w:rsidRPr="00871A59">
        <w:rPr>
          <w:rFonts w:hint="eastAsia"/>
          <w:rtl/>
        </w:rPr>
        <w:t>של</w:t>
      </w:r>
      <w:r w:rsidRPr="00871A59">
        <w:rPr>
          <w:rtl/>
        </w:rPr>
        <w:t xml:space="preserve"> </w:t>
      </w:r>
      <w:r w:rsidRPr="00871A59">
        <w:rPr>
          <w:rFonts w:hint="eastAsia"/>
          <w:rtl/>
        </w:rPr>
        <w:t>גילוי</w:t>
      </w:r>
      <w:r w:rsidRPr="00871A59">
        <w:rPr>
          <w:rtl/>
        </w:rPr>
        <w:t xml:space="preserve"> </w:t>
      </w:r>
      <w:r w:rsidRPr="00871A59">
        <w:rPr>
          <w:rFonts w:hint="eastAsia"/>
          <w:rtl/>
        </w:rPr>
        <w:t>נסיבות</w:t>
      </w:r>
      <w:r w:rsidRPr="00871A59">
        <w:rPr>
          <w:rtl/>
        </w:rPr>
        <w:t xml:space="preserve"> </w:t>
      </w:r>
      <w:r w:rsidRPr="00871A59">
        <w:rPr>
          <w:rFonts w:hint="eastAsia"/>
          <w:rtl/>
        </w:rPr>
        <w:t>העלולות</w:t>
      </w:r>
      <w:r w:rsidRPr="00871A59">
        <w:rPr>
          <w:rtl/>
        </w:rPr>
        <w:t xml:space="preserve"> </w:t>
      </w:r>
      <w:r w:rsidRPr="00871A59">
        <w:rPr>
          <w:rFonts w:hint="eastAsia"/>
          <w:rtl/>
        </w:rPr>
        <w:t>להביא</w:t>
      </w:r>
      <w:r w:rsidRPr="00871A59">
        <w:rPr>
          <w:rtl/>
        </w:rPr>
        <w:t xml:space="preserve"> </w:t>
      </w:r>
      <w:r w:rsidRPr="00871A59">
        <w:rPr>
          <w:rFonts w:hint="eastAsia"/>
          <w:rtl/>
        </w:rPr>
        <w:t>לתביעה</w:t>
      </w:r>
      <w:r w:rsidRPr="00871A59">
        <w:rPr>
          <w:rtl/>
        </w:rPr>
        <w:t xml:space="preserve"> </w:t>
      </w:r>
      <w:r w:rsidRPr="00871A59">
        <w:rPr>
          <w:rFonts w:hint="eastAsia"/>
          <w:rtl/>
        </w:rPr>
        <w:t>בפוליסות</w:t>
      </w:r>
      <w:r w:rsidRPr="00871A59">
        <w:rPr>
          <w:rtl/>
        </w:rPr>
        <w:t xml:space="preserve"> </w:t>
      </w:r>
      <w:r w:rsidRPr="00871A59">
        <w:rPr>
          <w:rFonts w:hint="eastAsia"/>
          <w:rtl/>
        </w:rPr>
        <w:t>ו</w:t>
      </w:r>
      <w:r w:rsidRPr="00871A59">
        <w:rPr>
          <w:rtl/>
        </w:rPr>
        <w:t>/</w:t>
      </w:r>
      <w:r w:rsidRPr="00871A59">
        <w:rPr>
          <w:rFonts w:hint="eastAsia"/>
          <w:rtl/>
        </w:rPr>
        <w:t>או</w:t>
      </w:r>
      <w:r w:rsidRPr="00871A59">
        <w:rPr>
          <w:rtl/>
        </w:rPr>
        <w:t xml:space="preserve"> </w:t>
      </w:r>
      <w:r w:rsidRPr="00871A59">
        <w:rPr>
          <w:rFonts w:hint="eastAsia"/>
          <w:rtl/>
        </w:rPr>
        <w:t>על</w:t>
      </w:r>
      <w:r w:rsidRPr="00871A59">
        <w:rPr>
          <w:rtl/>
        </w:rPr>
        <w:t xml:space="preserve"> </w:t>
      </w:r>
      <w:r w:rsidRPr="00871A59">
        <w:rPr>
          <w:rFonts w:hint="eastAsia"/>
          <w:rtl/>
        </w:rPr>
        <w:t>מנת</w:t>
      </w:r>
      <w:r w:rsidRPr="00871A59">
        <w:rPr>
          <w:rtl/>
        </w:rPr>
        <w:t xml:space="preserve"> </w:t>
      </w:r>
      <w:r w:rsidRPr="00871A59">
        <w:rPr>
          <w:rFonts w:hint="cs"/>
          <w:rtl/>
        </w:rPr>
        <w:t>שיוכלו</w:t>
      </w:r>
      <w:r w:rsidRPr="00871A59">
        <w:rPr>
          <w:rtl/>
        </w:rPr>
        <w:t xml:space="preserve"> </w:t>
      </w:r>
      <w:r w:rsidRPr="00871A59">
        <w:rPr>
          <w:rFonts w:hint="eastAsia"/>
          <w:rtl/>
        </w:rPr>
        <w:t>לבחון</w:t>
      </w:r>
      <w:r w:rsidRPr="00871A59">
        <w:rPr>
          <w:rtl/>
        </w:rPr>
        <w:t xml:space="preserve"> </w:t>
      </w:r>
      <w:r w:rsidRPr="00871A59">
        <w:rPr>
          <w:rFonts w:hint="eastAsia"/>
          <w:rtl/>
        </w:rPr>
        <w:t>את</w:t>
      </w:r>
      <w:r w:rsidRPr="00871A59">
        <w:rPr>
          <w:rtl/>
        </w:rPr>
        <w:t xml:space="preserve"> </w:t>
      </w:r>
      <w:r w:rsidRPr="00871A59">
        <w:rPr>
          <w:rFonts w:hint="eastAsia"/>
          <w:rtl/>
        </w:rPr>
        <w:t>עמידת</w:t>
      </w:r>
      <w:r w:rsidRPr="00871A59">
        <w:rPr>
          <w:rtl/>
        </w:rPr>
        <w:t xml:space="preserve"> </w:t>
      </w:r>
      <w:r w:rsidRPr="00871A59">
        <w:rPr>
          <w:rFonts w:hint="cs"/>
          <w:rtl/>
        </w:rPr>
        <w:t>הספק</w:t>
      </w:r>
      <w:r w:rsidRPr="00871A59">
        <w:rPr>
          <w:rtl/>
        </w:rPr>
        <w:t xml:space="preserve"> </w:t>
      </w:r>
      <w:r w:rsidRPr="00871A59">
        <w:rPr>
          <w:rFonts w:hint="eastAsia"/>
          <w:rtl/>
        </w:rPr>
        <w:t>בסעיפי</w:t>
      </w:r>
      <w:r w:rsidRPr="00871A59">
        <w:rPr>
          <w:rFonts w:hint="cs"/>
          <w:rtl/>
        </w:rPr>
        <w:t xml:space="preserve">ם אלו </w:t>
      </w:r>
      <w:r w:rsidRPr="00871A59">
        <w:rPr>
          <w:rFonts w:hint="eastAsia"/>
          <w:rtl/>
        </w:rPr>
        <w:t>ו</w:t>
      </w:r>
      <w:r w:rsidRPr="00871A59">
        <w:rPr>
          <w:rtl/>
        </w:rPr>
        <w:t>/</w:t>
      </w:r>
      <w:r w:rsidRPr="00871A59">
        <w:rPr>
          <w:rFonts w:hint="eastAsia"/>
          <w:rtl/>
        </w:rPr>
        <w:t>או</w:t>
      </w:r>
      <w:r w:rsidRPr="00871A59">
        <w:rPr>
          <w:rtl/>
        </w:rPr>
        <w:t xml:space="preserve"> </w:t>
      </w:r>
      <w:r w:rsidRPr="00871A59">
        <w:rPr>
          <w:rFonts w:hint="eastAsia"/>
          <w:rtl/>
        </w:rPr>
        <w:t>מכל</w:t>
      </w:r>
      <w:r w:rsidRPr="00871A59">
        <w:rPr>
          <w:rtl/>
        </w:rPr>
        <w:t xml:space="preserve"> </w:t>
      </w:r>
      <w:r w:rsidRPr="00871A59">
        <w:rPr>
          <w:rFonts w:hint="eastAsia"/>
          <w:rtl/>
        </w:rPr>
        <w:t>סיבה</w:t>
      </w:r>
      <w:r w:rsidRPr="00871A59">
        <w:rPr>
          <w:rtl/>
        </w:rPr>
        <w:t xml:space="preserve"> </w:t>
      </w:r>
      <w:r w:rsidRPr="00871A59">
        <w:rPr>
          <w:rFonts w:hint="eastAsia"/>
          <w:rtl/>
        </w:rPr>
        <w:t>אחרת</w:t>
      </w:r>
      <w:r w:rsidRPr="00871A59">
        <w:rPr>
          <w:rtl/>
        </w:rPr>
        <w:t xml:space="preserve">, </w:t>
      </w:r>
      <w:r w:rsidRPr="00871A59">
        <w:rPr>
          <w:rFonts w:hint="cs"/>
          <w:rtl/>
        </w:rPr>
        <w:t>והספק</w:t>
      </w:r>
      <w:r w:rsidRPr="00871A59">
        <w:rPr>
          <w:rtl/>
        </w:rPr>
        <w:t xml:space="preserve"> </w:t>
      </w:r>
      <w:r w:rsidRPr="00871A59">
        <w:rPr>
          <w:rFonts w:hint="eastAsia"/>
          <w:rtl/>
        </w:rPr>
        <w:t>יעביר</w:t>
      </w:r>
      <w:r w:rsidRPr="00871A59">
        <w:rPr>
          <w:rtl/>
        </w:rPr>
        <w:t xml:space="preserve"> </w:t>
      </w:r>
      <w:r w:rsidRPr="00871A59">
        <w:rPr>
          <w:rFonts w:hint="eastAsia"/>
          <w:rtl/>
        </w:rPr>
        <w:t>את</w:t>
      </w:r>
      <w:r w:rsidRPr="00871A59">
        <w:rPr>
          <w:rtl/>
        </w:rPr>
        <w:t xml:space="preserve"> </w:t>
      </w:r>
      <w:r w:rsidRPr="00871A59">
        <w:rPr>
          <w:rFonts w:hint="eastAsia"/>
          <w:rtl/>
        </w:rPr>
        <w:t>העתקי</w:t>
      </w:r>
      <w:r w:rsidRPr="00871A59">
        <w:rPr>
          <w:rtl/>
        </w:rPr>
        <w:t xml:space="preserve"> </w:t>
      </w:r>
      <w:r w:rsidRPr="00871A59">
        <w:rPr>
          <w:rFonts w:hint="eastAsia"/>
          <w:rtl/>
        </w:rPr>
        <w:t>הפוליסות</w:t>
      </w:r>
      <w:r w:rsidRPr="00871A59">
        <w:rPr>
          <w:rtl/>
        </w:rPr>
        <w:t xml:space="preserve"> </w:t>
      </w:r>
      <w:r w:rsidRPr="00871A59">
        <w:rPr>
          <w:rFonts w:hint="eastAsia"/>
          <w:rtl/>
        </w:rPr>
        <w:t>במלואן</w:t>
      </w:r>
      <w:r w:rsidRPr="00871A59">
        <w:rPr>
          <w:rtl/>
        </w:rPr>
        <w:t xml:space="preserve"> </w:t>
      </w:r>
      <w:r w:rsidRPr="00871A59">
        <w:rPr>
          <w:rFonts w:hint="eastAsia"/>
          <w:rtl/>
        </w:rPr>
        <w:t>או</w:t>
      </w:r>
      <w:r w:rsidRPr="00871A59">
        <w:rPr>
          <w:rtl/>
        </w:rPr>
        <w:t xml:space="preserve"> </w:t>
      </w:r>
      <w:r w:rsidRPr="00871A59">
        <w:rPr>
          <w:rFonts w:hint="eastAsia"/>
          <w:rtl/>
        </w:rPr>
        <w:t>בחלקן</w:t>
      </w:r>
      <w:r w:rsidRPr="00871A59">
        <w:rPr>
          <w:rtl/>
        </w:rPr>
        <w:t xml:space="preserve"> </w:t>
      </w:r>
      <w:r w:rsidRPr="00871A59">
        <w:rPr>
          <w:rFonts w:hint="eastAsia"/>
          <w:rtl/>
        </w:rPr>
        <w:t>כאמור</w:t>
      </w:r>
      <w:r w:rsidRPr="00871A59">
        <w:rPr>
          <w:rtl/>
        </w:rPr>
        <w:t xml:space="preserve"> </w:t>
      </w:r>
      <w:r w:rsidRPr="00871A59">
        <w:rPr>
          <w:rFonts w:hint="eastAsia"/>
          <w:rtl/>
        </w:rPr>
        <w:t>מיד</w:t>
      </w:r>
      <w:r w:rsidRPr="00871A59">
        <w:rPr>
          <w:rtl/>
        </w:rPr>
        <w:t xml:space="preserve"> </w:t>
      </w:r>
      <w:r w:rsidRPr="00871A59">
        <w:rPr>
          <w:rFonts w:hint="eastAsia"/>
          <w:rtl/>
        </w:rPr>
        <w:t>עם</w:t>
      </w:r>
      <w:r w:rsidRPr="00871A59">
        <w:rPr>
          <w:rtl/>
        </w:rPr>
        <w:t xml:space="preserve"> </w:t>
      </w:r>
      <w:r w:rsidRPr="00871A59">
        <w:rPr>
          <w:rFonts w:hint="eastAsia"/>
          <w:rtl/>
        </w:rPr>
        <w:t>קבלת</w:t>
      </w:r>
      <w:r w:rsidRPr="00871A59">
        <w:rPr>
          <w:rtl/>
        </w:rPr>
        <w:t xml:space="preserve"> </w:t>
      </w:r>
      <w:r w:rsidRPr="00871A59">
        <w:rPr>
          <w:rFonts w:hint="eastAsia"/>
          <w:rtl/>
        </w:rPr>
        <w:t>הדרישה</w:t>
      </w:r>
      <w:r w:rsidRPr="00871A59">
        <w:rPr>
          <w:rtl/>
        </w:rPr>
        <w:t xml:space="preserve">. </w:t>
      </w:r>
      <w:r w:rsidRPr="00871A59">
        <w:rPr>
          <w:rFonts w:hint="cs"/>
          <w:rtl/>
        </w:rPr>
        <w:t>הספק</w:t>
      </w:r>
      <w:r w:rsidRPr="00871A59">
        <w:rPr>
          <w:rtl/>
        </w:rPr>
        <w:t xml:space="preserve"> </w:t>
      </w:r>
      <w:r w:rsidRPr="00871A59">
        <w:rPr>
          <w:rFonts w:hint="eastAsia"/>
          <w:rtl/>
        </w:rPr>
        <w:t>מתחייב</w:t>
      </w:r>
      <w:r w:rsidRPr="00871A59">
        <w:rPr>
          <w:rtl/>
        </w:rPr>
        <w:t xml:space="preserve"> </w:t>
      </w:r>
      <w:r w:rsidRPr="00871A59">
        <w:rPr>
          <w:rFonts w:hint="eastAsia"/>
          <w:rtl/>
        </w:rPr>
        <w:t>לבצע</w:t>
      </w:r>
      <w:r w:rsidRPr="00871A59">
        <w:rPr>
          <w:rtl/>
        </w:rPr>
        <w:t xml:space="preserve"> </w:t>
      </w:r>
      <w:r w:rsidRPr="00871A59">
        <w:rPr>
          <w:rFonts w:hint="eastAsia"/>
          <w:rtl/>
        </w:rPr>
        <w:t>כל</w:t>
      </w:r>
      <w:r w:rsidRPr="00871A59">
        <w:rPr>
          <w:rtl/>
        </w:rPr>
        <w:t xml:space="preserve"> </w:t>
      </w:r>
      <w:r w:rsidRPr="00871A59">
        <w:rPr>
          <w:rFonts w:hint="eastAsia"/>
          <w:rtl/>
        </w:rPr>
        <w:t>שינוי</w:t>
      </w:r>
      <w:r w:rsidRPr="00871A59">
        <w:rPr>
          <w:rtl/>
        </w:rPr>
        <w:t xml:space="preserve"> </w:t>
      </w:r>
      <w:r w:rsidRPr="00871A59">
        <w:rPr>
          <w:rFonts w:hint="eastAsia"/>
          <w:rtl/>
        </w:rPr>
        <w:t>או</w:t>
      </w:r>
      <w:r w:rsidRPr="00871A59">
        <w:rPr>
          <w:rtl/>
        </w:rPr>
        <w:t xml:space="preserve"> </w:t>
      </w:r>
      <w:r w:rsidRPr="00871A59">
        <w:rPr>
          <w:rFonts w:hint="eastAsia"/>
          <w:rtl/>
        </w:rPr>
        <w:t>תיקון</w:t>
      </w:r>
      <w:r w:rsidRPr="00871A59">
        <w:rPr>
          <w:rtl/>
        </w:rPr>
        <w:t xml:space="preserve"> </w:t>
      </w:r>
      <w:r w:rsidRPr="00871A59">
        <w:rPr>
          <w:rFonts w:hint="eastAsia"/>
          <w:rtl/>
        </w:rPr>
        <w:t>שיידרש</w:t>
      </w:r>
      <w:r w:rsidRPr="00871A59">
        <w:rPr>
          <w:rtl/>
        </w:rPr>
        <w:t xml:space="preserve"> </w:t>
      </w:r>
      <w:r w:rsidRPr="00871A59">
        <w:rPr>
          <w:rFonts w:hint="eastAsia"/>
          <w:rtl/>
        </w:rPr>
        <w:t>על</w:t>
      </w:r>
      <w:r w:rsidRPr="00871A59">
        <w:rPr>
          <w:rtl/>
        </w:rPr>
        <w:t xml:space="preserve"> </w:t>
      </w:r>
      <w:r w:rsidRPr="00871A59">
        <w:rPr>
          <w:rFonts w:hint="eastAsia"/>
          <w:rtl/>
        </w:rPr>
        <w:t>מנת</w:t>
      </w:r>
      <w:r w:rsidRPr="00871A59">
        <w:rPr>
          <w:rtl/>
        </w:rPr>
        <w:t xml:space="preserve"> </w:t>
      </w:r>
      <w:r w:rsidRPr="00871A59">
        <w:rPr>
          <w:rFonts w:hint="eastAsia"/>
          <w:rtl/>
        </w:rPr>
        <w:t>להתאים</w:t>
      </w:r>
      <w:r w:rsidRPr="00871A59">
        <w:rPr>
          <w:rtl/>
        </w:rPr>
        <w:t xml:space="preserve"> </w:t>
      </w:r>
      <w:r w:rsidRPr="00871A59">
        <w:rPr>
          <w:rFonts w:hint="eastAsia"/>
          <w:rtl/>
        </w:rPr>
        <w:t>את</w:t>
      </w:r>
      <w:r w:rsidRPr="00871A59">
        <w:rPr>
          <w:rtl/>
        </w:rPr>
        <w:t xml:space="preserve"> </w:t>
      </w:r>
      <w:r w:rsidRPr="00871A59">
        <w:rPr>
          <w:rFonts w:hint="eastAsia"/>
          <w:rtl/>
        </w:rPr>
        <w:t>הפוליסות</w:t>
      </w:r>
      <w:r w:rsidRPr="00871A59">
        <w:rPr>
          <w:rtl/>
        </w:rPr>
        <w:t xml:space="preserve"> </w:t>
      </w:r>
      <w:r w:rsidRPr="00871A59">
        <w:rPr>
          <w:rFonts w:hint="eastAsia"/>
          <w:rtl/>
        </w:rPr>
        <w:t>להתחייבויותיו</w:t>
      </w:r>
      <w:r w:rsidRPr="00871A59">
        <w:rPr>
          <w:rtl/>
        </w:rPr>
        <w:t xml:space="preserve"> </w:t>
      </w:r>
      <w:r w:rsidRPr="00871A59">
        <w:rPr>
          <w:rFonts w:hint="eastAsia"/>
          <w:rtl/>
        </w:rPr>
        <w:t>על</w:t>
      </w:r>
      <w:r w:rsidRPr="00871A59">
        <w:rPr>
          <w:rtl/>
        </w:rPr>
        <w:t xml:space="preserve"> </w:t>
      </w:r>
      <w:r w:rsidRPr="00871A59">
        <w:rPr>
          <w:rFonts w:hint="eastAsia"/>
          <w:rtl/>
        </w:rPr>
        <w:t>פי</w:t>
      </w:r>
      <w:r w:rsidRPr="00871A59">
        <w:rPr>
          <w:rtl/>
        </w:rPr>
        <w:t xml:space="preserve"> </w:t>
      </w:r>
      <w:r w:rsidRPr="00871A59">
        <w:rPr>
          <w:rFonts w:hint="eastAsia"/>
          <w:rtl/>
        </w:rPr>
        <w:t>הוראות</w:t>
      </w:r>
      <w:r w:rsidRPr="00871A59">
        <w:rPr>
          <w:rtl/>
        </w:rPr>
        <w:t xml:space="preserve"> </w:t>
      </w:r>
      <w:r w:rsidRPr="00871A59">
        <w:rPr>
          <w:rFonts w:hint="cs"/>
          <w:rtl/>
        </w:rPr>
        <w:t>הביטוח</w:t>
      </w:r>
      <w:r w:rsidRPr="00871A59">
        <w:rPr>
          <w:rtl/>
        </w:rPr>
        <w:t xml:space="preserve"> </w:t>
      </w:r>
      <w:r w:rsidRPr="00871A59">
        <w:rPr>
          <w:rFonts w:hint="cs"/>
          <w:rtl/>
        </w:rPr>
        <w:t>שלעיל</w:t>
      </w:r>
      <w:r w:rsidRPr="00871A59">
        <w:rPr>
          <w:rtl/>
        </w:rPr>
        <w:t>.</w:t>
      </w:r>
      <w:r w:rsidRPr="00871A59">
        <w:rPr>
          <w:rFonts w:hint="cs"/>
          <w:rtl/>
        </w:rPr>
        <w:t xml:space="preserve"> מוסכם כי הספק יהיה רשאי למחוק מפוליסות הביטוח כאמור מידע עסקי ו/או מסחרי סודי שאינו רלוונטי להתקשרות זו.</w:t>
      </w:r>
    </w:p>
    <w:p w14:paraId="738CD1DB" w14:textId="77777777" w:rsidR="004E2470" w:rsidRPr="00FF2F6E" w:rsidRDefault="00D9007B" w:rsidP="004E2470">
      <w:pPr>
        <w:pStyle w:val="ListParagraphcopy"/>
        <w:keepNext/>
        <w:spacing w:line="360" w:lineRule="auto"/>
        <w:ind w:left="-101"/>
        <w:jc w:val="both"/>
        <w:rPr>
          <w:rtl/>
        </w:rPr>
      </w:pPr>
      <w:r w:rsidRPr="00FF2F6E">
        <w:rPr>
          <w:rFonts w:hint="cs"/>
          <w:rtl/>
        </w:rPr>
        <w:t>הספק</w:t>
      </w:r>
      <w:r w:rsidRPr="00FF2F6E">
        <w:rPr>
          <w:rtl/>
        </w:rPr>
        <w:t xml:space="preserve"> </w:t>
      </w:r>
      <w:r w:rsidRPr="00FF2F6E">
        <w:rPr>
          <w:rFonts w:hint="eastAsia"/>
          <w:rtl/>
        </w:rPr>
        <w:t>מצהיר</w:t>
      </w:r>
      <w:r w:rsidRPr="00FF2F6E">
        <w:rPr>
          <w:rtl/>
        </w:rPr>
        <w:t xml:space="preserve"> </w:t>
      </w:r>
      <w:r w:rsidRPr="00FF2F6E">
        <w:rPr>
          <w:rFonts w:hint="eastAsia"/>
          <w:rtl/>
        </w:rPr>
        <w:t>ומתחייב</w:t>
      </w:r>
      <w:r w:rsidRPr="00FF2F6E">
        <w:rPr>
          <w:rtl/>
        </w:rPr>
        <w:t xml:space="preserve"> כ</w:t>
      </w:r>
      <w:r w:rsidRPr="00FF2F6E">
        <w:rPr>
          <w:rFonts w:hint="eastAsia"/>
          <w:rtl/>
        </w:rPr>
        <w:t>י</w:t>
      </w:r>
      <w:r w:rsidRPr="00FF2F6E">
        <w:rPr>
          <w:rtl/>
        </w:rPr>
        <w:t xml:space="preserve"> </w:t>
      </w:r>
      <w:r w:rsidRPr="00FF2F6E">
        <w:rPr>
          <w:rFonts w:hint="eastAsia"/>
          <w:rtl/>
        </w:rPr>
        <w:t>זכות</w:t>
      </w:r>
      <w:r w:rsidRPr="00FF2F6E">
        <w:rPr>
          <w:rtl/>
        </w:rPr>
        <w:t xml:space="preserve"> </w:t>
      </w:r>
      <w:r w:rsidRPr="008B3935">
        <w:rPr>
          <w:rtl/>
        </w:rPr>
        <w:t>מדינת ישראל –</w:t>
      </w:r>
      <w:r>
        <w:rPr>
          <w:rFonts w:hint="cs"/>
          <w:rtl/>
        </w:rPr>
        <w:t xml:space="preserve"> משרד הכלכלה והתעשייה </w:t>
      </w:r>
      <w:r w:rsidRPr="00FF2F6E">
        <w:rPr>
          <w:rtl/>
        </w:rPr>
        <w:t xml:space="preserve">לעריכת הבדיקה ולדרישת השינויים כמפורט לעיל אינן מטילות על </w:t>
      </w:r>
      <w:r w:rsidRPr="008B3935">
        <w:rPr>
          <w:rtl/>
        </w:rPr>
        <w:t>מדינת ישראל –</w:t>
      </w:r>
      <w:r>
        <w:rPr>
          <w:rFonts w:hint="cs"/>
          <w:rtl/>
        </w:rPr>
        <w:t xml:space="preserve"> משרד הכלכלה והתעשייה </w:t>
      </w:r>
      <w:r w:rsidRPr="00FF2F6E">
        <w:rPr>
          <w:rtl/>
        </w:rPr>
        <w:t>או</w:t>
      </w:r>
      <w:r w:rsidRPr="00FF2F6E">
        <w:t xml:space="preserve"> </w:t>
      </w:r>
      <w:r w:rsidRPr="00FF2F6E">
        <w:rPr>
          <w:rtl/>
        </w:rPr>
        <w:t>על מי מטעמ</w:t>
      </w:r>
      <w:r w:rsidRPr="00FF2F6E">
        <w:rPr>
          <w:rFonts w:hint="eastAsia"/>
          <w:rtl/>
        </w:rPr>
        <w:t>ם</w:t>
      </w:r>
      <w:r w:rsidRPr="00FF2F6E">
        <w:rPr>
          <w:rtl/>
        </w:rPr>
        <w:t xml:space="preserve"> כל חובה וכל אחריות שהיא לגבי פוליס</w:t>
      </w:r>
      <w:r w:rsidRPr="00FF2F6E">
        <w:rPr>
          <w:rFonts w:hint="eastAsia"/>
          <w:rtl/>
        </w:rPr>
        <w:t>ו</w:t>
      </w:r>
      <w:r w:rsidRPr="00FF2F6E">
        <w:rPr>
          <w:rtl/>
        </w:rPr>
        <w:t xml:space="preserve">ת הביטוח/ </w:t>
      </w:r>
      <w:r w:rsidRPr="00FF2F6E">
        <w:rPr>
          <w:rFonts w:hint="eastAsia"/>
          <w:rtl/>
        </w:rPr>
        <w:t>אישורי</w:t>
      </w:r>
      <w:r w:rsidRPr="00FF2F6E">
        <w:rPr>
          <w:rtl/>
        </w:rPr>
        <w:t xml:space="preserve"> </w:t>
      </w:r>
      <w:r w:rsidRPr="00FF2F6E">
        <w:rPr>
          <w:rFonts w:hint="eastAsia"/>
          <w:rtl/>
        </w:rPr>
        <w:t>הביטוח</w:t>
      </w:r>
      <w:r w:rsidRPr="00FF2F6E">
        <w:rPr>
          <w:rtl/>
        </w:rPr>
        <w:t xml:space="preserve"> כאמור, טיבם, היקפם ותוקפם, או לגבי העדרם, ואין בה</w:t>
      </w:r>
      <w:r w:rsidRPr="00FF2F6E">
        <w:rPr>
          <w:rFonts w:hint="eastAsia"/>
          <w:rtl/>
        </w:rPr>
        <w:t>ן</w:t>
      </w:r>
      <w:r w:rsidRPr="00FF2F6E">
        <w:rPr>
          <w:rtl/>
        </w:rPr>
        <w:t xml:space="preserve"> כדי לגרוע מכל חובה שהיא המוטלת על </w:t>
      </w:r>
      <w:r w:rsidRPr="00FF2F6E">
        <w:rPr>
          <w:rFonts w:hint="cs"/>
          <w:rtl/>
        </w:rPr>
        <w:t>הספק</w:t>
      </w:r>
      <w:r w:rsidRPr="00FF2F6E">
        <w:rPr>
          <w:rtl/>
        </w:rPr>
        <w:t xml:space="preserve"> </w:t>
      </w:r>
      <w:r w:rsidRPr="00FF2F6E">
        <w:rPr>
          <w:rFonts w:hint="eastAsia"/>
          <w:rtl/>
        </w:rPr>
        <w:t>לפי</w:t>
      </w:r>
      <w:r w:rsidRPr="00FF2F6E">
        <w:rPr>
          <w:rtl/>
        </w:rPr>
        <w:t xml:space="preserve"> </w:t>
      </w:r>
      <w:r w:rsidRPr="00FF2F6E">
        <w:rPr>
          <w:rFonts w:hint="eastAsia"/>
          <w:rtl/>
        </w:rPr>
        <w:t>ההסכם</w:t>
      </w:r>
      <w:r w:rsidRPr="00FF2F6E">
        <w:rPr>
          <w:rtl/>
        </w:rPr>
        <w:t xml:space="preserve">, וזאת בין אם </w:t>
      </w:r>
      <w:r w:rsidRPr="00FF2F6E">
        <w:rPr>
          <w:rFonts w:hint="eastAsia"/>
          <w:rtl/>
        </w:rPr>
        <w:t>נ</w:t>
      </w:r>
      <w:r w:rsidRPr="00FF2F6E">
        <w:rPr>
          <w:rtl/>
        </w:rPr>
        <w:t>דרש</w:t>
      </w:r>
      <w:r w:rsidRPr="00FF2F6E">
        <w:rPr>
          <w:rFonts w:hint="eastAsia"/>
          <w:rtl/>
        </w:rPr>
        <w:t>ו</w:t>
      </w:r>
      <w:r w:rsidRPr="00FF2F6E">
        <w:rPr>
          <w:rtl/>
        </w:rPr>
        <w:t xml:space="preserve"> </w:t>
      </w:r>
      <w:r w:rsidRPr="00FF2F6E">
        <w:rPr>
          <w:rFonts w:hint="eastAsia"/>
          <w:rtl/>
        </w:rPr>
        <w:t>התאמות</w:t>
      </w:r>
      <w:r w:rsidRPr="00FF2F6E">
        <w:rPr>
          <w:rtl/>
        </w:rPr>
        <w:t xml:space="preserve"> ובין אם לאו, בין אם </w:t>
      </w:r>
      <w:r w:rsidRPr="00FF2F6E">
        <w:rPr>
          <w:rFonts w:hint="eastAsia"/>
          <w:rtl/>
        </w:rPr>
        <w:t>נבדקו</w:t>
      </w:r>
      <w:r w:rsidRPr="00FF2F6E">
        <w:rPr>
          <w:rtl/>
        </w:rPr>
        <w:t xml:space="preserve"> ובין אם לאו.</w:t>
      </w:r>
    </w:p>
    <w:p w14:paraId="7C5BC4D4" w14:textId="77777777" w:rsidR="004E2470" w:rsidRPr="00D32547" w:rsidRDefault="00D9007B">
      <w:pPr>
        <w:pStyle w:val="ListParagraphcopy"/>
        <w:keepNext/>
        <w:numPr>
          <w:ilvl w:val="0"/>
          <w:numId w:val="100"/>
        </w:numPr>
        <w:spacing w:before="279" w:line="360" w:lineRule="auto"/>
        <w:ind w:left="-101" w:hanging="425"/>
        <w:contextualSpacing w:val="0"/>
        <w:jc w:val="both"/>
        <w:rPr>
          <w:b/>
          <w:bCs/>
        </w:rPr>
      </w:pPr>
      <w:r w:rsidRPr="00D32547">
        <w:rPr>
          <w:rFonts w:hint="eastAsia"/>
          <w:b/>
          <w:bCs/>
          <w:rtl/>
        </w:rPr>
        <w:t>למען</w:t>
      </w:r>
      <w:r w:rsidRPr="00D32547">
        <w:rPr>
          <w:b/>
          <w:bCs/>
          <w:rtl/>
        </w:rPr>
        <w:t xml:space="preserve"> </w:t>
      </w:r>
      <w:r w:rsidRPr="00D32547">
        <w:rPr>
          <w:rFonts w:hint="eastAsia"/>
          <w:b/>
          <w:bCs/>
          <w:rtl/>
        </w:rPr>
        <w:t>הסר</w:t>
      </w:r>
      <w:r w:rsidRPr="00D32547">
        <w:rPr>
          <w:b/>
          <w:bCs/>
          <w:rtl/>
        </w:rPr>
        <w:t xml:space="preserve"> </w:t>
      </w:r>
      <w:r w:rsidRPr="00D32547">
        <w:rPr>
          <w:rFonts w:hint="eastAsia"/>
          <w:b/>
          <w:bCs/>
          <w:rtl/>
        </w:rPr>
        <w:t>כל</w:t>
      </w:r>
      <w:r w:rsidRPr="00D32547">
        <w:rPr>
          <w:b/>
          <w:bCs/>
          <w:rtl/>
        </w:rPr>
        <w:t xml:space="preserve"> </w:t>
      </w:r>
      <w:r w:rsidRPr="00D32547">
        <w:rPr>
          <w:rFonts w:hint="eastAsia"/>
          <w:b/>
          <w:bCs/>
          <w:rtl/>
        </w:rPr>
        <w:t>ספק</w:t>
      </w:r>
      <w:r w:rsidRPr="00D32547">
        <w:rPr>
          <w:b/>
          <w:bCs/>
          <w:rtl/>
        </w:rPr>
        <w:t xml:space="preserve"> </w:t>
      </w:r>
      <w:r w:rsidRPr="00D32547">
        <w:rPr>
          <w:rFonts w:hint="eastAsia"/>
          <w:b/>
          <w:bCs/>
          <w:rtl/>
        </w:rPr>
        <w:t>מוסכם</w:t>
      </w:r>
      <w:r w:rsidRPr="00D32547">
        <w:rPr>
          <w:b/>
          <w:bCs/>
          <w:rtl/>
        </w:rPr>
        <w:t xml:space="preserve"> </w:t>
      </w:r>
      <w:r w:rsidRPr="00D32547">
        <w:rPr>
          <w:rFonts w:hint="eastAsia"/>
          <w:b/>
          <w:bCs/>
          <w:rtl/>
        </w:rPr>
        <w:t>בזה</w:t>
      </w:r>
      <w:r w:rsidRPr="00D32547">
        <w:rPr>
          <w:b/>
          <w:bCs/>
          <w:rtl/>
        </w:rPr>
        <w:t xml:space="preserve"> </w:t>
      </w:r>
      <w:r w:rsidRPr="00D32547">
        <w:rPr>
          <w:rFonts w:hint="eastAsia"/>
          <w:b/>
          <w:bCs/>
          <w:rtl/>
        </w:rPr>
        <w:t>כי</w:t>
      </w:r>
      <w:r w:rsidRPr="00D32547">
        <w:rPr>
          <w:b/>
          <w:bCs/>
          <w:rtl/>
        </w:rPr>
        <w:t xml:space="preserve"> </w:t>
      </w:r>
      <w:r w:rsidRPr="00D32547">
        <w:rPr>
          <w:rFonts w:hint="eastAsia"/>
          <w:b/>
          <w:bCs/>
          <w:rtl/>
        </w:rPr>
        <w:t>הביטוחים</w:t>
      </w:r>
      <w:r w:rsidRPr="00D32547">
        <w:rPr>
          <w:b/>
          <w:bCs/>
          <w:rtl/>
        </w:rPr>
        <w:t xml:space="preserve"> </w:t>
      </w:r>
      <w:r w:rsidRPr="00D32547">
        <w:rPr>
          <w:rFonts w:hint="eastAsia"/>
          <w:b/>
          <w:bCs/>
          <w:rtl/>
        </w:rPr>
        <w:t>הנדרשים</w:t>
      </w:r>
      <w:r w:rsidRPr="00D32547">
        <w:rPr>
          <w:b/>
          <w:bCs/>
          <w:rtl/>
        </w:rPr>
        <w:t xml:space="preserve"> </w:t>
      </w:r>
      <w:r w:rsidRPr="00D32547">
        <w:rPr>
          <w:rFonts w:hint="eastAsia"/>
          <w:b/>
          <w:bCs/>
          <w:rtl/>
        </w:rPr>
        <w:t>ב</w:t>
      </w:r>
      <w:r w:rsidRPr="00D32547">
        <w:rPr>
          <w:rFonts w:hint="cs"/>
          <w:b/>
          <w:bCs/>
          <w:rtl/>
        </w:rPr>
        <w:t>סעיף ביטוח</w:t>
      </w:r>
      <w:r w:rsidRPr="00D32547">
        <w:rPr>
          <w:b/>
          <w:bCs/>
          <w:rtl/>
        </w:rPr>
        <w:t xml:space="preserve"> </w:t>
      </w:r>
      <w:r w:rsidRPr="00D32547">
        <w:rPr>
          <w:rFonts w:hint="eastAsia"/>
          <w:b/>
          <w:bCs/>
          <w:rtl/>
        </w:rPr>
        <w:t>זה</w:t>
      </w:r>
      <w:r w:rsidRPr="00D32547">
        <w:rPr>
          <w:b/>
          <w:bCs/>
          <w:rtl/>
        </w:rPr>
        <w:t xml:space="preserve">, </w:t>
      </w:r>
      <w:r w:rsidRPr="00D32547">
        <w:rPr>
          <w:rFonts w:hint="eastAsia"/>
          <w:b/>
          <w:bCs/>
          <w:rtl/>
        </w:rPr>
        <w:t>גבולות</w:t>
      </w:r>
      <w:r w:rsidRPr="00D32547">
        <w:rPr>
          <w:b/>
          <w:bCs/>
          <w:rtl/>
        </w:rPr>
        <w:t xml:space="preserve"> </w:t>
      </w:r>
      <w:r w:rsidRPr="00D32547">
        <w:rPr>
          <w:rFonts w:hint="eastAsia"/>
          <w:b/>
          <w:bCs/>
          <w:rtl/>
        </w:rPr>
        <w:t>האחריות</w:t>
      </w:r>
      <w:r w:rsidRPr="00D32547">
        <w:rPr>
          <w:b/>
          <w:bCs/>
          <w:rtl/>
        </w:rPr>
        <w:t xml:space="preserve"> </w:t>
      </w:r>
      <w:r w:rsidRPr="00D32547">
        <w:rPr>
          <w:rFonts w:hint="eastAsia"/>
          <w:b/>
          <w:bCs/>
          <w:rtl/>
        </w:rPr>
        <w:t>ותנאי</w:t>
      </w:r>
      <w:r w:rsidRPr="00D32547">
        <w:rPr>
          <w:b/>
          <w:bCs/>
          <w:rtl/>
        </w:rPr>
        <w:t xml:space="preserve"> </w:t>
      </w:r>
      <w:r w:rsidRPr="00D32547">
        <w:rPr>
          <w:rFonts w:hint="eastAsia"/>
          <w:b/>
          <w:bCs/>
          <w:rtl/>
        </w:rPr>
        <w:t>הכיסוי</w:t>
      </w:r>
      <w:r w:rsidRPr="00D32547">
        <w:rPr>
          <w:b/>
          <w:bCs/>
          <w:rtl/>
        </w:rPr>
        <w:t xml:space="preserve"> </w:t>
      </w:r>
      <w:r w:rsidRPr="00D32547">
        <w:rPr>
          <w:rFonts w:hint="eastAsia"/>
          <w:b/>
          <w:bCs/>
          <w:rtl/>
        </w:rPr>
        <w:t>הם</w:t>
      </w:r>
      <w:r w:rsidRPr="00D32547">
        <w:rPr>
          <w:b/>
          <w:bCs/>
          <w:rtl/>
        </w:rPr>
        <w:t xml:space="preserve"> </w:t>
      </w:r>
      <w:r w:rsidRPr="00D32547">
        <w:rPr>
          <w:rFonts w:hint="eastAsia"/>
          <w:b/>
          <w:bCs/>
          <w:rtl/>
        </w:rPr>
        <w:t>בבחינת</w:t>
      </w:r>
      <w:r w:rsidRPr="00D32547">
        <w:rPr>
          <w:b/>
          <w:bCs/>
          <w:rtl/>
        </w:rPr>
        <w:t xml:space="preserve"> </w:t>
      </w:r>
      <w:r w:rsidRPr="00D32547">
        <w:rPr>
          <w:rFonts w:hint="eastAsia"/>
          <w:b/>
          <w:bCs/>
          <w:rtl/>
        </w:rPr>
        <w:t>דרישה</w:t>
      </w:r>
      <w:r w:rsidRPr="00D32547">
        <w:rPr>
          <w:b/>
          <w:bCs/>
          <w:rtl/>
        </w:rPr>
        <w:t xml:space="preserve"> </w:t>
      </w:r>
      <w:r w:rsidRPr="00D32547">
        <w:rPr>
          <w:rFonts w:hint="eastAsia"/>
          <w:b/>
          <w:bCs/>
          <w:rtl/>
        </w:rPr>
        <w:t>מינימלית</w:t>
      </w:r>
      <w:r w:rsidRPr="00D32547">
        <w:rPr>
          <w:b/>
          <w:bCs/>
          <w:rtl/>
        </w:rPr>
        <w:t xml:space="preserve"> </w:t>
      </w:r>
      <w:r w:rsidRPr="00D32547">
        <w:rPr>
          <w:rFonts w:hint="eastAsia"/>
          <w:b/>
          <w:bCs/>
          <w:rtl/>
        </w:rPr>
        <w:t>המוטלת</w:t>
      </w:r>
      <w:r w:rsidRPr="00D32547">
        <w:rPr>
          <w:b/>
          <w:bCs/>
          <w:rtl/>
        </w:rPr>
        <w:t xml:space="preserve"> </w:t>
      </w:r>
      <w:r w:rsidRPr="00D32547">
        <w:rPr>
          <w:rFonts w:hint="eastAsia"/>
          <w:b/>
          <w:bCs/>
          <w:rtl/>
        </w:rPr>
        <w:t>על</w:t>
      </w:r>
      <w:r w:rsidRPr="00D32547">
        <w:rPr>
          <w:b/>
          <w:bCs/>
          <w:rtl/>
        </w:rPr>
        <w:t xml:space="preserve"> </w:t>
      </w:r>
      <w:r w:rsidRPr="00D32547">
        <w:rPr>
          <w:rFonts w:hint="cs"/>
          <w:b/>
          <w:bCs/>
          <w:rtl/>
        </w:rPr>
        <w:t>הספק</w:t>
      </w:r>
      <w:r w:rsidRPr="00D32547">
        <w:rPr>
          <w:b/>
          <w:bCs/>
          <w:rtl/>
        </w:rPr>
        <w:t xml:space="preserve">, </w:t>
      </w:r>
      <w:r w:rsidRPr="00D32547">
        <w:rPr>
          <w:rFonts w:hint="eastAsia"/>
          <w:b/>
          <w:bCs/>
          <w:rtl/>
        </w:rPr>
        <w:t>ואין</w:t>
      </w:r>
      <w:r w:rsidRPr="00D32547">
        <w:rPr>
          <w:b/>
          <w:bCs/>
          <w:rtl/>
        </w:rPr>
        <w:t xml:space="preserve"> </w:t>
      </w:r>
      <w:r w:rsidRPr="00D32547">
        <w:rPr>
          <w:rFonts w:hint="eastAsia"/>
          <w:b/>
          <w:bCs/>
          <w:rtl/>
        </w:rPr>
        <w:t>בהם</w:t>
      </w:r>
      <w:r w:rsidRPr="00D32547">
        <w:rPr>
          <w:b/>
          <w:bCs/>
          <w:rtl/>
        </w:rPr>
        <w:t xml:space="preserve"> </w:t>
      </w:r>
      <w:r w:rsidRPr="00D32547">
        <w:rPr>
          <w:rFonts w:hint="eastAsia"/>
          <w:b/>
          <w:bCs/>
          <w:rtl/>
        </w:rPr>
        <w:t>משום</w:t>
      </w:r>
      <w:r w:rsidRPr="00D32547">
        <w:rPr>
          <w:b/>
          <w:bCs/>
          <w:rtl/>
        </w:rPr>
        <w:t xml:space="preserve"> </w:t>
      </w:r>
      <w:r w:rsidRPr="00D32547">
        <w:rPr>
          <w:rFonts w:hint="eastAsia"/>
          <w:b/>
          <w:bCs/>
          <w:rtl/>
        </w:rPr>
        <w:t>אישור</w:t>
      </w:r>
      <w:r w:rsidRPr="00D32547">
        <w:rPr>
          <w:b/>
          <w:bCs/>
          <w:rtl/>
        </w:rPr>
        <w:t xml:space="preserve"> </w:t>
      </w:r>
      <w:r w:rsidRPr="00D32547">
        <w:rPr>
          <w:rFonts w:hint="eastAsia"/>
          <w:b/>
          <w:bCs/>
          <w:rtl/>
        </w:rPr>
        <w:t>המדינה</w:t>
      </w:r>
      <w:r w:rsidRPr="00D32547">
        <w:rPr>
          <w:b/>
          <w:bCs/>
          <w:rtl/>
        </w:rPr>
        <w:t xml:space="preserve"> </w:t>
      </w:r>
      <w:r w:rsidRPr="00D32547">
        <w:rPr>
          <w:rFonts w:hint="eastAsia"/>
          <w:b/>
          <w:bCs/>
          <w:rtl/>
        </w:rPr>
        <w:t>או</w:t>
      </w:r>
      <w:r w:rsidRPr="00D32547">
        <w:rPr>
          <w:b/>
          <w:bCs/>
          <w:rtl/>
        </w:rPr>
        <w:t xml:space="preserve"> </w:t>
      </w:r>
      <w:r w:rsidRPr="00D32547">
        <w:rPr>
          <w:rFonts w:hint="eastAsia"/>
          <w:b/>
          <w:bCs/>
          <w:rtl/>
        </w:rPr>
        <w:t>מי</w:t>
      </w:r>
      <w:r w:rsidRPr="00D32547">
        <w:rPr>
          <w:b/>
          <w:bCs/>
          <w:rtl/>
        </w:rPr>
        <w:t xml:space="preserve"> </w:t>
      </w:r>
      <w:r w:rsidRPr="00D32547">
        <w:rPr>
          <w:rFonts w:hint="eastAsia"/>
          <w:b/>
          <w:bCs/>
          <w:rtl/>
        </w:rPr>
        <w:t>מטעמה</w:t>
      </w:r>
      <w:r w:rsidRPr="00D32547">
        <w:rPr>
          <w:b/>
          <w:bCs/>
          <w:rtl/>
        </w:rPr>
        <w:t xml:space="preserve"> </w:t>
      </w:r>
      <w:r w:rsidRPr="00D32547">
        <w:rPr>
          <w:rFonts w:hint="eastAsia"/>
          <w:b/>
          <w:bCs/>
          <w:rtl/>
        </w:rPr>
        <w:t>להיקף</w:t>
      </w:r>
      <w:r w:rsidRPr="00D32547">
        <w:rPr>
          <w:b/>
          <w:bCs/>
          <w:rtl/>
        </w:rPr>
        <w:t xml:space="preserve"> </w:t>
      </w:r>
      <w:r w:rsidRPr="00D32547">
        <w:rPr>
          <w:rFonts w:hint="eastAsia"/>
          <w:b/>
          <w:bCs/>
          <w:rtl/>
        </w:rPr>
        <w:t>וגודל</w:t>
      </w:r>
      <w:r w:rsidRPr="00D32547">
        <w:rPr>
          <w:b/>
          <w:bCs/>
          <w:rtl/>
        </w:rPr>
        <w:t xml:space="preserve"> </w:t>
      </w:r>
      <w:r w:rsidRPr="00D32547">
        <w:rPr>
          <w:rFonts w:hint="eastAsia"/>
          <w:b/>
          <w:bCs/>
          <w:rtl/>
        </w:rPr>
        <w:t>הסיכון</w:t>
      </w:r>
      <w:r w:rsidRPr="00D32547">
        <w:rPr>
          <w:b/>
          <w:bCs/>
          <w:rtl/>
        </w:rPr>
        <w:t xml:space="preserve"> </w:t>
      </w:r>
      <w:r w:rsidRPr="00D32547">
        <w:rPr>
          <w:rFonts w:hint="eastAsia"/>
          <w:b/>
          <w:bCs/>
          <w:rtl/>
        </w:rPr>
        <w:t>לביטוח</w:t>
      </w:r>
      <w:r w:rsidRPr="00D32547">
        <w:rPr>
          <w:b/>
          <w:bCs/>
          <w:rtl/>
        </w:rPr>
        <w:t xml:space="preserve"> </w:t>
      </w:r>
      <w:r w:rsidRPr="00D32547">
        <w:rPr>
          <w:rFonts w:hint="eastAsia"/>
          <w:b/>
          <w:bCs/>
          <w:rtl/>
        </w:rPr>
        <w:t>ועליו</w:t>
      </w:r>
      <w:r w:rsidRPr="00D32547">
        <w:rPr>
          <w:b/>
          <w:bCs/>
          <w:rtl/>
        </w:rPr>
        <w:t xml:space="preserve"> </w:t>
      </w:r>
      <w:r w:rsidRPr="00D32547">
        <w:rPr>
          <w:rFonts w:hint="eastAsia"/>
          <w:b/>
          <w:bCs/>
          <w:rtl/>
        </w:rPr>
        <w:t>לבחון</w:t>
      </w:r>
      <w:r w:rsidRPr="00D32547">
        <w:rPr>
          <w:b/>
          <w:bCs/>
          <w:rtl/>
        </w:rPr>
        <w:t xml:space="preserve"> </w:t>
      </w:r>
      <w:r w:rsidRPr="00D32547">
        <w:rPr>
          <w:rFonts w:hint="eastAsia"/>
          <w:b/>
          <w:bCs/>
          <w:rtl/>
        </w:rPr>
        <w:t>את</w:t>
      </w:r>
      <w:r w:rsidRPr="00D32547">
        <w:rPr>
          <w:b/>
          <w:bCs/>
          <w:rtl/>
        </w:rPr>
        <w:t xml:space="preserve"> </w:t>
      </w:r>
      <w:r w:rsidRPr="00D32547">
        <w:rPr>
          <w:rFonts w:hint="eastAsia"/>
          <w:b/>
          <w:bCs/>
          <w:rtl/>
        </w:rPr>
        <w:t>חשיפתו</w:t>
      </w:r>
      <w:r w:rsidRPr="00D32547">
        <w:rPr>
          <w:b/>
          <w:bCs/>
          <w:rtl/>
        </w:rPr>
        <w:t xml:space="preserve"> </w:t>
      </w:r>
      <w:r w:rsidRPr="00D32547">
        <w:rPr>
          <w:rFonts w:hint="eastAsia"/>
          <w:b/>
          <w:bCs/>
          <w:rtl/>
        </w:rPr>
        <w:t>לסיכונים</w:t>
      </w:r>
      <w:r w:rsidRPr="00D32547">
        <w:rPr>
          <w:b/>
          <w:bCs/>
          <w:rtl/>
        </w:rPr>
        <w:t xml:space="preserve"> </w:t>
      </w:r>
      <w:r w:rsidRPr="00D32547">
        <w:rPr>
          <w:rFonts w:hint="eastAsia"/>
          <w:b/>
          <w:bCs/>
          <w:rtl/>
        </w:rPr>
        <w:t>ולקבוע</w:t>
      </w:r>
      <w:r w:rsidRPr="00D32547">
        <w:rPr>
          <w:b/>
          <w:bCs/>
          <w:rtl/>
        </w:rPr>
        <w:t xml:space="preserve"> </w:t>
      </w:r>
      <w:r w:rsidRPr="00D32547">
        <w:rPr>
          <w:rFonts w:hint="eastAsia"/>
          <w:b/>
          <w:bCs/>
          <w:rtl/>
        </w:rPr>
        <w:t>את</w:t>
      </w:r>
      <w:r w:rsidRPr="00D32547">
        <w:rPr>
          <w:b/>
          <w:bCs/>
          <w:rtl/>
        </w:rPr>
        <w:t xml:space="preserve"> </w:t>
      </w:r>
      <w:r w:rsidRPr="00D32547">
        <w:rPr>
          <w:rFonts w:hint="eastAsia"/>
          <w:b/>
          <w:bCs/>
          <w:rtl/>
        </w:rPr>
        <w:t>הביטוחים</w:t>
      </w:r>
      <w:r w:rsidRPr="00D32547">
        <w:rPr>
          <w:b/>
          <w:bCs/>
          <w:rtl/>
        </w:rPr>
        <w:t xml:space="preserve"> </w:t>
      </w:r>
      <w:r w:rsidRPr="00D32547">
        <w:rPr>
          <w:rFonts w:hint="eastAsia"/>
          <w:b/>
          <w:bCs/>
          <w:rtl/>
        </w:rPr>
        <w:t>הנחוצים</w:t>
      </w:r>
      <w:r w:rsidRPr="00D32547">
        <w:rPr>
          <w:b/>
          <w:bCs/>
          <w:rtl/>
        </w:rPr>
        <w:t xml:space="preserve"> </w:t>
      </w:r>
      <w:r w:rsidRPr="00D32547">
        <w:rPr>
          <w:rFonts w:hint="eastAsia"/>
          <w:b/>
          <w:bCs/>
          <w:rtl/>
        </w:rPr>
        <w:t>לרבות</w:t>
      </w:r>
      <w:r w:rsidRPr="00D32547">
        <w:rPr>
          <w:b/>
          <w:bCs/>
          <w:rtl/>
        </w:rPr>
        <w:t xml:space="preserve"> </w:t>
      </w:r>
      <w:r w:rsidRPr="00D32547">
        <w:rPr>
          <w:rFonts w:hint="eastAsia"/>
          <w:b/>
          <w:bCs/>
          <w:rtl/>
        </w:rPr>
        <w:t>היקף</w:t>
      </w:r>
      <w:r w:rsidRPr="00D32547">
        <w:rPr>
          <w:b/>
          <w:bCs/>
          <w:rtl/>
        </w:rPr>
        <w:t xml:space="preserve"> </w:t>
      </w:r>
      <w:r w:rsidRPr="00D32547">
        <w:rPr>
          <w:rFonts w:hint="eastAsia"/>
          <w:b/>
          <w:bCs/>
          <w:rtl/>
        </w:rPr>
        <w:t>הכיסויים</w:t>
      </w:r>
      <w:r w:rsidRPr="00D32547">
        <w:rPr>
          <w:b/>
          <w:bCs/>
          <w:rtl/>
        </w:rPr>
        <w:t>,</w:t>
      </w:r>
      <w:r w:rsidRPr="00D32547">
        <w:rPr>
          <w:rFonts w:hint="cs"/>
          <w:b/>
          <w:bCs/>
          <w:rtl/>
        </w:rPr>
        <w:t xml:space="preserve"> תקופות הביטוח,</w:t>
      </w:r>
      <w:r w:rsidRPr="00D32547">
        <w:rPr>
          <w:b/>
          <w:bCs/>
          <w:rtl/>
        </w:rPr>
        <w:t xml:space="preserve"> </w:t>
      </w:r>
      <w:r w:rsidRPr="00D32547">
        <w:rPr>
          <w:rFonts w:hint="eastAsia"/>
          <w:b/>
          <w:bCs/>
          <w:rtl/>
        </w:rPr>
        <w:t>וגבולות</w:t>
      </w:r>
      <w:r w:rsidRPr="00D32547">
        <w:rPr>
          <w:b/>
          <w:bCs/>
          <w:rtl/>
        </w:rPr>
        <w:t xml:space="preserve"> </w:t>
      </w:r>
      <w:r w:rsidRPr="00D32547">
        <w:rPr>
          <w:rFonts w:hint="eastAsia"/>
          <w:b/>
          <w:bCs/>
          <w:rtl/>
        </w:rPr>
        <w:t>האחריות</w:t>
      </w:r>
      <w:r w:rsidRPr="00D32547">
        <w:rPr>
          <w:b/>
          <w:bCs/>
          <w:rtl/>
        </w:rPr>
        <w:t xml:space="preserve"> </w:t>
      </w:r>
      <w:r w:rsidRPr="00D32547">
        <w:rPr>
          <w:rFonts w:hint="eastAsia"/>
          <w:b/>
          <w:bCs/>
          <w:rtl/>
        </w:rPr>
        <w:t>בהתאם</w:t>
      </w:r>
      <w:r w:rsidRPr="00D32547">
        <w:rPr>
          <w:b/>
          <w:bCs/>
          <w:rtl/>
        </w:rPr>
        <w:t xml:space="preserve"> </w:t>
      </w:r>
      <w:r w:rsidRPr="00D32547">
        <w:rPr>
          <w:rFonts w:hint="eastAsia"/>
          <w:b/>
          <w:bCs/>
          <w:rtl/>
        </w:rPr>
        <w:t>לכך</w:t>
      </w:r>
      <w:r w:rsidRPr="00D32547">
        <w:rPr>
          <w:b/>
          <w:bCs/>
          <w:rtl/>
        </w:rPr>
        <w:t>.</w:t>
      </w:r>
    </w:p>
    <w:p w14:paraId="679AE609" w14:textId="77777777" w:rsidR="004E2470" w:rsidRPr="005D3D99" w:rsidRDefault="00D9007B">
      <w:pPr>
        <w:pStyle w:val="ListParagraphcopy"/>
        <w:keepNext/>
        <w:numPr>
          <w:ilvl w:val="0"/>
          <w:numId w:val="100"/>
        </w:numPr>
        <w:spacing w:before="279" w:line="360" w:lineRule="auto"/>
        <w:ind w:left="-101" w:hanging="425"/>
        <w:contextualSpacing w:val="0"/>
        <w:jc w:val="both"/>
      </w:pPr>
      <w:r w:rsidRPr="005D3D99">
        <w:rPr>
          <w:rtl/>
        </w:rPr>
        <w:t xml:space="preserve">אין בכל האמור בסעיפי הביטוח כדי לפטור את </w:t>
      </w:r>
      <w:r w:rsidRPr="005D3D99">
        <w:rPr>
          <w:rFonts w:hint="cs"/>
          <w:rtl/>
        </w:rPr>
        <w:t>הספק</w:t>
      </w:r>
      <w:r w:rsidRPr="005D3D99">
        <w:rPr>
          <w:rtl/>
        </w:rPr>
        <w:t xml:space="preserve"> מכל חובה החלה </w:t>
      </w:r>
      <w:r w:rsidRPr="005D3D99">
        <w:rPr>
          <w:rFonts w:hint="eastAsia"/>
          <w:rtl/>
        </w:rPr>
        <w:t>עליו</w:t>
      </w:r>
      <w:r w:rsidRPr="005D3D99">
        <w:rPr>
          <w:rtl/>
        </w:rPr>
        <w:t xml:space="preserve"> על פי דין ועל פי ההסכם ואין לפרש את האמור כוויתור של </w:t>
      </w:r>
      <w:r w:rsidRPr="008B3935">
        <w:rPr>
          <w:rtl/>
        </w:rPr>
        <w:t>מדינת ישראל –</w:t>
      </w:r>
      <w:r>
        <w:rPr>
          <w:rFonts w:hint="cs"/>
          <w:rtl/>
        </w:rPr>
        <w:t xml:space="preserve"> משרד הכלכלה והתעשייה </w:t>
      </w:r>
      <w:r w:rsidRPr="005D3D99">
        <w:rPr>
          <w:rtl/>
        </w:rPr>
        <w:t>על כל זכות או סעד המוקנים לה</w:t>
      </w:r>
      <w:r w:rsidRPr="005D3D99">
        <w:rPr>
          <w:rFonts w:hint="eastAsia"/>
          <w:rtl/>
        </w:rPr>
        <w:t>ם</w:t>
      </w:r>
      <w:r w:rsidRPr="005D3D99">
        <w:rPr>
          <w:rtl/>
        </w:rPr>
        <w:t xml:space="preserve"> על פי </w:t>
      </w:r>
      <w:r w:rsidRPr="005D3D99">
        <w:rPr>
          <w:rFonts w:hint="eastAsia"/>
          <w:rtl/>
        </w:rPr>
        <w:t>כל</w:t>
      </w:r>
      <w:r w:rsidRPr="005D3D99">
        <w:rPr>
          <w:rtl/>
        </w:rPr>
        <w:t xml:space="preserve"> דין ועל פי </w:t>
      </w:r>
      <w:r w:rsidRPr="005D3D99">
        <w:rPr>
          <w:rFonts w:hint="eastAsia"/>
          <w:rtl/>
        </w:rPr>
        <w:t>הסכם</w:t>
      </w:r>
      <w:r w:rsidRPr="005D3D99">
        <w:rPr>
          <w:rtl/>
        </w:rPr>
        <w:t xml:space="preserve"> זה.</w:t>
      </w:r>
    </w:p>
    <w:p w14:paraId="3C77CC33" w14:textId="77777777" w:rsidR="004E2470" w:rsidRPr="005D3D99" w:rsidRDefault="00D9007B">
      <w:pPr>
        <w:pStyle w:val="ListParagraphcopy"/>
        <w:keepNext/>
        <w:numPr>
          <w:ilvl w:val="0"/>
          <w:numId w:val="100"/>
        </w:numPr>
        <w:spacing w:before="279" w:line="360" w:lineRule="auto"/>
        <w:ind w:left="-101" w:hanging="425"/>
        <w:contextualSpacing w:val="0"/>
        <w:jc w:val="both"/>
        <w:rPr>
          <w:rtl/>
        </w:rPr>
      </w:pPr>
      <w:r w:rsidRPr="005D3D99">
        <w:rPr>
          <w:rtl/>
        </w:rPr>
        <w:t>אי עמידה בתנאי סעיפי ביטוח אלו מהווה הפרה יסודית של הסכם זה.</w:t>
      </w:r>
    </w:p>
    <w:p w14:paraId="5AE18DB4" w14:textId="77777777" w:rsidR="00C16B7D" w:rsidRDefault="00C16B7D" w:rsidP="004E2470">
      <w:pPr>
        <w:widowControl w:val="0"/>
        <w:spacing w:before="40" w:line="360" w:lineRule="auto"/>
        <w:ind w:left="397" w:hanging="397"/>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1A060FAE" w14:textId="77777777" w:rsidR="0009150A" w:rsidRPr="00CD6EC5" w:rsidRDefault="00D9007B" w:rsidP="00C43A49">
      <w:pPr>
        <w:pStyle w:val="afffffffc"/>
        <w:outlineLvl w:val="1"/>
        <w:rPr>
          <w:rtl/>
        </w:rPr>
      </w:pPr>
      <w:bookmarkStart w:id="732" w:name="_Toc32477916"/>
      <w:bookmarkStart w:id="733" w:name="_Toc44931980"/>
      <w:bookmarkStart w:id="734" w:name="_Toc44932067"/>
      <w:bookmarkStart w:id="735" w:name="_Toc53331387"/>
      <w:bookmarkStart w:id="736" w:name="_Toc215062960"/>
      <w:bookmarkEnd w:id="726"/>
      <w:r w:rsidRPr="00CD6EC5">
        <w:rPr>
          <w:rFonts w:hint="eastAsia"/>
          <w:rtl/>
        </w:rPr>
        <w:lastRenderedPageBreak/>
        <w:t>נספח</w:t>
      </w:r>
      <w:r w:rsidRPr="00CD6EC5">
        <w:rPr>
          <w:rtl/>
        </w:rPr>
        <w:t xml:space="preserve"> </w:t>
      </w:r>
      <w:bookmarkStart w:id="737" w:name="nispach16_2"/>
      <w:r w:rsidR="00CD6EC5" w:rsidRPr="00CD6EC5">
        <w:rPr>
          <w:rFonts w:hint="cs"/>
          <w:rtl/>
        </w:rPr>
        <w:t>ה</w:t>
      </w:r>
      <w:bookmarkEnd w:id="737"/>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732"/>
      <w:bookmarkEnd w:id="733"/>
      <w:bookmarkEnd w:id="734"/>
      <w:bookmarkEnd w:id="735"/>
      <w:bookmarkEnd w:id="736"/>
      <w:r w:rsidRPr="00CD6EC5">
        <w:rPr>
          <w:rtl/>
        </w:rPr>
        <w:t xml:space="preserve"> </w:t>
      </w:r>
    </w:p>
    <w:p w14:paraId="75943F27" w14:textId="77777777" w:rsidR="0009150A" w:rsidRPr="007C5B4C" w:rsidRDefault="00D9007B" w:rsidP="0009150A">
      <w:pPr>
        <w:spacing w:before="499" w:line="360" w:lineRule="auto"/>
        <w:jc w:val="both"/>
        <w:rPr>
          <w:b/>
          <w:bCs/>
          <w:rtl/>
        </w:rPr>
      </w:pPr>
      <w:r w:rsidRPr="007C5B4C">
        <w:rPr>
          <w:rFonts w:hint="cs"/>
          <w:b/>
          <w:bCs/>
          <w:rtl/>
        </w:rPr>
        <w:t>לכבוד</w:t>
      </w:r>
    </w:p>
    <w:p w14:paraId="5347BD2B" w14:textId="77777777" w:rsidR="0009150A" w:rsidRPr="007C5B4C" w:rsidRDefault="00D9007B" w:rsidP="0009150A">
      <w:pPr>
        <w:spacing w:line="360" w:lineRule="auto"/>
        <w:jc w:val="both"/>
        <w:rPr>
          <w:b/>
          <w:bCs/>
          <w:rtl/>
        </w:rPr>
      </w:pPr>
      <w:bookmarkStart w:id="738" w:name="OfficeValue_5"/>
      <w:r>
        <w:rPr>
          <w:rFonts w:hint="cs"/>
          <w:b/>
          <w:bCs/>
          <w:rtl/>
        </w:rPr>
        <w:t>משרד הכלכלה והתעשייה</w:t>
      </w:r>
      <w:bookmarkEnd w:id="738"/>
      <w:r w:rsidRPr="007C5B4C">
        <w:rPr>
          <w:b/>
          <w:bCs/>
          <w:rtl/>
        </w:rPr>
        <w:t xml:space="preserve"> </w:t>
      </w:r>
    </w:p>
    <w:p w14:paraId="0230FA29" w14:textId="3717A60C" w:rsidR="00DE3E2F" w:rsidRPr="00915100" w:rsidRDefault="00D9007B">
      <w:pPr>
        <w:pStyle w:val="1-"/>
        <w:numPr>
          <w:ilvl w:val="0"/>
          <w:numId w:val="70"/>
        </w:numPr>
        <w:spacing w:before="659"/>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Cs/>
          <w:rtl/>
        </w:rPr>
        <w:t xml:space="preserve">[למלא </w:t>
      </w:r>
      <w:r w:rsidR="00B77F16" w:rsidRPr="00915100">
        <w:rPr>
          <w:rFonts w:hint="eastAsia"/>
          <w:iCs/>
          <w:rtl/>
        </w:rPr>
        <w:t>שם</w:t>
      </w:r>
      <w:r w:rsidR="00B77F16" w:rsidRPr="00915100">
        <w:rPr>
          <w:iCs/>
          <w:rtl/>
        </w:rPr>
        <w:t xml:space="preserve"> </w:t>
      </w:r>
      <w:r w:rsidR="00B77F16" w:rsidRPr="00915100">
        <w:rPr>
          <w:rFonts w:hint="eastAsia"/>
          <w:iCs/>
          <w:rtl/>
        </w:rPr>
        <w:t>הספק</w:t>
      </w:r>
      <w:r w:rsidR="00B77F16" w:rsidRPr="00915100">
        <w:rPr>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739" w:name="show_isTender_12"/>
      <w:r w:rsidR="00133420">
        <w:rPr>
          <w:rFonts w:hint="cs"/>
          <w:rtl/>
        </w:rPr>
        <w:t>ל</w:t>
      </w:r>
      <w:r w:rsidRPr="00133420">
        <w:rPr>
          <w:rtl/>
        </w:rPr>
        <w:t xml:space="preserve">מכרז </w:t>
      </w:r>
      <w:bookmarkStart w:id="740" w:name="TenderDesc_10"/>
      <w:r w:rsidRPr="00133420">
        <w:rPr>
          <w:rtl/>
        </w:rPr>
        <w:t>הפעלת קהילת חדשנות</w:t>
      </w:r>
      <w:r w:rsidR="009615BD">
        <w:rPr>
          <w:rFonts w:hint="cs"/>
          <w:rtl/>
        </w:rPr>
        <w:t xml:space="preserve"> עסקית</w:t>
      </w:r>
      <w:r w:rsidRPr="00133420">
        <w:rPr>
          <w:rtl/>
        </w:rPr>
        <w:t xml:space="preserve"> בתחום </w:t>
      </w:r>
      <w:bookmarkEnd w:id="740"/>
      <w:r w:rsidR="008F06D6">
        <w:rPr>
          <w:rFonts w:hint="cs"/>
          <w:rtl/>
        </w:rPr>
        <w:t>הב</w:t>
      </w:r>
      <w:r w:rsidR="0038075D">
        <w:rPr>
          <w:rFonts w:hint="cs"/>
          <w:rtl/>
        </w:rPr>
        <w:t>יטחון הלאומי</w:t>
      </w:r>
      <w:r w:rsidR="00133420">
        <w:rPr>
          <w:rFonts w:hint="cs"/>
          <w:rtl/>
        </w:rPr>
        <w:t xml:space="preserve"> מספר  </w:t>
      </w:r>
      <w:r w:rsidR="00C56D35">
        <w:rPr>
          <w:rFonts w:hint="cs"/>
          <w:rtl/>
        </w:rPr>
        <w:t>33/2025</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739"/>
      <w:r w:rsidR="00174672">
        <w:rPr>
          <w:rFonts w:hint="cs"/>
          <w:rtl/>
        </w:rPr>
        <w:t>.</w:t>
      </w:r>
    </w:p>
    <w:p w14:paraId="2BF99AB6" w14:textId="77777777" w:rsidR="00DE3E2F" w:rsidRPr="007C5B4C" w:rsidRDefault="00D9007B">
      <w:pPr>
        <w:pStyle w:val="1-"/>
        <w:numPr>
          <w:ilvl w:val="0"/>
          <w:numId w:val="70"/>
        </w:numPr>
        <w:rPr>
          <w:rtl/>
        </w:rPr>
      </w:pPr>
      <w:r w:rsidRPr="007C5B4C">
        <w:rPr>
          <w:rtl/>
        </w:rPr>
        <w:t>בהתחייבות זו תהיה למונחים הבאים המשמעות המופיעה לצידם:</w:t>
      </w:r>
    </w:p>
    <w:p w14:paraId="21B10B38" w14:textId="77777777" w:rsidR="00DE3E2F" w:rsidRPr="007C5B4C" w:rsidRDefault="00D9007B" w:rsidP="00C069A8">
      <w:pPr>
        <w:pStyle w:val="2-1"/>
        <w:ind w:left="1050"/>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xml:space="preserve">), ידיעה, מסמך, תכתובת, תוכנית, נתון, מודל, חוות דעת, מסקנה וכל </w:t>
      </w:r>
      <w:r w:rsidR="006056BC">
        <w:rPr>
          <w:rFonts w:hint="cs"/>
          <w:rtl/>
        </w:rPr>
        <w:t>פריט</w:t>
      </w:r>
      <w:r w:rsidR="006056BC" w:rsidRPr="007C5B4C">
        <w:rPr>
          <w:rtl/>
        </w:rPr>
        <w:t xml:space="preserve"> אחר כיוצ"ב </w:t>
      </w:r>
      <w:r w:rsidR="006056BC">
        <w:rPr>
          <w:rFonts w:hint="cs"/>
          <w:rtl/>
        </w:rPr>
        <w:t>אשר נמסר לספק</w:t>
      </w:r>
      <w:r w:rsidR="006056BC" w:rsidRPr="007C5B4C">
        <w:rPr>
          <w:rtl/>
        </w:rPr>
        <w:t xml:space="preserve"> </w:t>
      </w:r>
      <w:r w:rsidR="006056BC">
        <w:rPr>
          <w:rFonts w:hint="cs"/>
          <w:rtl/>
        </w:rPr>
        <w:t xml:space="preserve">ו/או לעובדיו ו/או לספקי המשנה שלו , במסגרת </w:t>
      </w:r>
      <w:r w:rsidR="006056BC" w:rsidRPr="007C5B4C">
        <w:rPr>
          <w:rFonts w:hint="cs"/>
          <w:rtl/>
        </w:rPr>
        <w:t>אספקת</w:t>
      </w:r>
      <w:r w:rsidR="006056BC" w:rsidRPr="007C5B4C">
        <w:rPr>
          <w:rtl/>
        </w:rPr>
        <w:t xml:space="preserve"> ה</w:t>
      </w:r>
      <w:r w:rsidR="006056BC" w:rsidRPr="007C5B4C">
        <w:rPr>
          <w:rFonts w:hint="cs"/>
          <w:rtl/>
        </w:rPr>
        <w:t>שירותים</w:t>
      </w:r>
      <w:r w:rsidR="006056BC">
        <w:rPr>
          <w:rFonts w:hint="cs"/>
          <w:rtl/>
        </w:rPr>
        <w:t xml:space="preserve"> נשוא מכרז זה,</w:t>
      </w:r>
      <w:r w:rsidR="006056BC" w:rsidRPr="007C5B4C">
        <w:rPr>
          <w:rtl/>
        </w:rPr>
        <w:t xml:space="preserve"> </w:t>
      </w:r>
      <w:r w:rsidR="006056BC">
        <w:rPr>
          <w:rFonts w:hint="cs"/>
          <w:rtl/>
        </w:rPr>
        <w:t xml:space="preserve">בין אם נמסר </w:t>
      </w:r>
      <w:r w:rsidR="006056BC" w:rsidRPr="007C5B4C">
        <w:rPr>
          <w:rtl/>
        </w:rPr>
        <w:t xml:space="preserve">בכתב </w:t>
      </w:r>
      <w:r w:rsidR="006056BC">
        <w:rPr>
          <w:rFonts w:hint="cs"/>
          <w:rtl/>
        </w:rPr>
        <w:t xml:space="preserve">ובין אם נמסר </w:t>
      </w:r>
      <w:r w:rsidR="006056BC" w:rsidRPr="007C5B4C">
        <w:rPr>
          <w:rtl/>
        </w:rPr>
        <w:t xml:space="preserve">בע"פ </w:t>
      </w:r>
      <w:r w:rsidR="006056BC">
        <w:rPr>
          <w:rtl/>
        </w:rPr>
        <w:t>ובין אם נמסר או נשמר בכל אמצעי או דרך אחר</w:t>
      </w:r>
      <w:r w:rsidR="006056BC">
        <w:rPr>
          <w:rFonts w:hint="cs"/>
          <w:rtl/>
        </w:rPr>
        <w:t xml:space="preserve">ת </w:t>
      </w:r>
      <w:r w:rsidR="006056BC">
        <w:t xml:space="preserve">– </w:t>
      </w:r>
      <w:r w:rsidR="006056BC">
        <w:rPr>
          <w:rtl/>
        </w:rPr>
        <w:t>לרבות באמצעים חשמליים, אלקטרוניים, אופטיים, מגנטיים או כל אמצעי אחר</w:t>
      </w:r>
      <w:r w:rsidR="006056BC">
        <w:t>.</w:t>
      </w:r>
    </w:p>
    <w:p w14:paraId="20081852" w14:textId="77777777" w:rsidR="00DE3E2F" w:rsidRPr="007C5B4C" w:rsidRDefault="00D9007B" w:rsidP="00C069A8">
      <w:pPr>
        <w:pStyle w:val="2-1"/>
        <w:ind w:left="1050" w:hanging="634"/>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w:t>
      </w:r>
      <w:r w:rsidR="006056BC">
        <w:rPr>
          <w:rFonts w:hint="cs"/>
          <w:rtl/>
        </w:rPr>
        <w:t xml:space="preserve"> ובין אם נתקבל</w:t>
      </w:r>
      <w:r w:rsidRPr="007C5B4C">
        <w:rPr>
          <w:rtl/>
        </w:rPr>
        <w:t xml:space="preserve">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7199C55F" w14:textId="77777777" w:rsidR="00DE3E2F" w:rsidRDefault="00D9007B">
      <w:pPr>
        <w:pStyle w:val="1-"/>
        <w:numPr>
          <w:ilvl w:val="0"/>
          <w:numId w:val="70"/>
        </w:numPr>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3335C792" w14:textId="77777777" w:rsidR="00DE3E2F" w:rsidRPr="00C2336B" w:rsidRDefault="00D9007B">
      <w:pPr>
        <w:pStyle w:val="1-"/>
        <w:numPr>
          <w:ilvl w:val="0"/>
          <w:numId w:val="70"/>
        </w:numPr>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313601D5" w14:textId="77777777" w:rsidR="00DE3E2F" w:rsidRPr="00C2336B" w:rsidRDefault="00D9007B">
      <w:pPr>
        <w:pStyle w:val="1-"/>
        <w:numPr>
          <w:ilvl w:val="0"/>
          <w:numId w:val="70"/>
        </w:numPr>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7FF12164" w14:textId="77777777" w:rsidR="00DE3E2F" w:rsidRDefault="00D9007B">
      <w:pPr>
        <w:pStyle w:val="1-"/>
        <w:numPr>
          <w:ilvl w:val="0"/>
          <w:numId w:val="70"/>
        </w:numPr>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609AF170" w14:textId="77777777" w:rsidR="00DE3E2F" w:rsidRPr="00C2336B" w:rsidRDefault="00D9007B">
      <w:pPr>
        <w:pStyle w:val="1-"/>
        <w:numPr>
          <w:ilvl w:val="0"/>
          <w:numId w:val="70"/>
        </w:numPr>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332D361F" w14:textId="77777777" w:rsidR="00FF19CE" w:rsidRDefault="00D9007B" w:rsidP="004D1159">
      <w:pPr>
        <w:bidi w:val="0"/>
        <w:spacing w:before="819" w:after="200" w:line="276" w:lineRule="auto"/>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741" w:name="_Toc185193199"/>
      <w:bookmarkStart w:id="742" w:name="_Toc171667620"/>
      <w:bookmarkStart w:id="743" w:name="_Toc330777766"/>
      <w:bookmarkEnd w:id="712"/>
      <w:bookmarkEnd w:id="741"/>
      <w:bookmarkEnd w:id="742"/>
      <w:bookmarkEnd w:id="743"/>
    </w:p>
    <w:p w14:paraId="68821455" w14:textId="77777777" w:rsidR="00C62BD0" w:rsidRPr="006056BC" w:rsidRDefault="00D9007B" w:rsidP="00C43A49">
      <w:pPr>
        <w:spacing w:before="120" w:after="120" w:line="360" w:lineRule="auto"/>
        <w:jc w:val="center"/>
        <w:outlineLvl w:val="2"/>
        <w:rPr>
          <w:rtl/>
        </w:rPr>
      </w:pPr>
      <w:bookmarkStart w:id="744" w:name="show_isNotHumanResources_4"/>
      <w:bookmarkStart w:id="745" w:name="show_IsHatzmadatTmura_2"/>
      <w:r>
        <w:rPr>
          <w:rtl/>
        </w:rPr>
        <w:br w:type="page"/>
      </w:r>
      <w:r w:rsidRPr="006056BC">
        <w:rPr>
          <w:rFonts w:hint="cs"/>
          <w:rtl/>
        </w:rPr>
        <w:lastRenderedPageBreak/>
        <w:t xml:space="preserve">נספח </w:t>
      </w:r>
      <w:r>
        <w:rPr>
          <w:rFonts w:hint="cs"/>
          <w:rtl/>
        </w:rPr>
        <w:t>ה1</w:t>
      </w:r>
      <w:r w:rsidRPr="006056BC">
        <w:rPr>
          <w:rFonts w:hint="cs"/>
          <w:rtl/>
        </w:rPr>
        <w:t xml:space="preserve"> - התחייבות לשמירה על סודיות - </w:t>
      </w:r>
      <w:r w:rsidRPr="006056BC">
        <w:rPr>
          <w:rFonts w:hint="eastAsia"/>
          <w:rtl/>
        </w:rPr>
        <w:t>והיעדר</w:t>
      </w:r>
      <w:r w:rsidRPr="006056BC">
        <w:rPr>
          <w:rtl/>
        </w:rPr>
        <w:t xml:space="preserve"> </w:t>
      </w:r>
      <w:r w:rsidRPr="006056BC">
        <w:rPr>
          <w:rFonts w:hint="eastAsia"/>
          <w:rtl/>
        </w:rPr>
        <w:t>ניגוד</w:t>
      </w:r>
      <w:r w:rsidRPr="006056BC">
        <w:rPr>
          <w:rtl/>
        </w:rPr>
        <w:t xml:space="preserve"> </w:t>
      </w:r>
      <w:r w:rsidRPr="006056BC">
        <w:rPr>
          <w:rFonts w:hint="eastAsia"/>
          <w:rtl/>
        </w:rPr>
        <w:t>עניינים</w:t>
      </w:r>
      <w:r>
        <w:rPr>
          <w:rFonts w:hint="cs"/>
          <w:rtl/>
        </w:rPr>
        <w:t>- עובדי ו\או קבלני משנה של הספק</w:t>
      </w:r>
    </w:p>
    <w:p w14:paraId="6152EF3F" w14:textId="77777777" w:rsidR="00C62BD0" w:rsidRPr="006056BC" w:rsidRDefault="00D9007B" w:rsidP="00C069A8">
      <w:pPr>
        <w:spacing w:before="120" w:after="120" w:line="360" w:lineRule="auto"/>
      </w:pPr>
      <w:r w:rsidRPr="006056BC">
        <w:rPr>
          <w:rtl/>
        </w:rPr>
        <w:t>אני הח"</w:t>
      </w:r>
      <w:r w:rsidRPr="006056BC">
        <w:rPr>
          <w:rFonts w:hint="eastAsia"/>
          <w:rtl/>
        </w:rPr>
        <w:t>מ</w:t>
      </w:r>
      <w:r w:rsidRPr="006056BC">
        <w:rPr>
          <w:rtl/>
        </w:rPr>
        <w:t xml:space="preserve"> שם העובד/ת ________ ___</w:t>
      </w:r>
      <w:r w:rsidRPr="006056BC">
        <w:t xml:space="preserve">], </w:t>
      </w:r>
      <w:r w:rsidRPr="006056BC">
        <w:rPr>
          <w:rtl/>
        </w:rPr>
        <w:t>ת.ז____________________</w:t>
      </w:r>
    </w:p>
    <w:p w14:paraId="45B13315" w14:textId="77777777" w:rsidR="00C62BD0" w:rsidRPr="006056BC" w:rsidRDefault="00D9007B" w:rsidP="00C069A8">
      <w:pPr>
        <w:spacing w:before="120" w:after="120" w:line="360" w:lineRule="auto"/>
      </w:pPr>
      <w:r w:rsidRPr="006056BC">
        <w:rPr>
          <w:rtl/>
        </w:rPr>
        <w:t>עובד/ת חברת</w:t>
      </w:r>
      <w:r w:rsidRPr="006056BC">
        <w:t xml:space="preserve"> [</w:t>
      </w:r>
      <w:r w:rsidRPr="006056BC">
        <w:rPr>
          <w:rtl/>
        </w:rPr>
        <w:t>___________________ (להלן "הספ</w:t>
      </w:r>
      <w:r w:rsidRPr="006056BC">
        <w:rPr>
          <w:rFonts w:hint="eastAsia"/>
          <w:rtl/>
        </w:rPr>
        <w:t>ק</w:t>
      </w:r>
      <w:r w:rsidRPr="006056BC">
        <w:rPr>
          <w:rtl/>
        </w:rPr>
        <w:t xml:space="preserve">") מצהיר/ה ומתחייב/ת </w:t>
      </w:r>
      <w:r w:rsidRPr="006056BC">
        <w:rPr>
          <w:rFonts w:hint="eastAsia"/>
          <w:rtl/>
        </w:rPr>
        <w:t>בזאת</w:t>
      </w:r>
      <w:r w:rsidRPr="006056BC">
        <w:rPr>
          <w:rtl/>
        </w:rPr>
        <w:t xml:space="preserve"> </w:t>
      </w:r>
      <w:r w:rsidRPr="006056BC">
        <w:rPr>
          <w:rFonts w:hint="eastAsia"/>
          <w:rtl/>
        </w:rPr>
        <w:t>כדלקמן</w:t>
      </w:r>
      <w:r w:rsidRPr="006056BC">
        <w:rPr>
          <w:rtl/>
        </w:rPr>
        <w:t>:</w:t>
      </w:r>
    </w:p>
    <w:p w14:paraId="3A017563" w14:textId="77777777" w:rsidR="00C62BD0" w:rsidRPr="006056BC" w:rsidRDefault="00D9007B" w:rsidP="00C069A8">
      <w:pPr>
        <w:spacing w:before="120" w:after="120" w:line="360" w:lineRule="auto"/>
      </w:pPr>
      <w:r w:rsidRPr="006056BC">
        <w:rPr>
          <w:rtl/>
        </w:rPr>
        <w:t xml:space="preserve">ידוע לי כי במסגרת תפקידי אצל הספק, ובקשר לשירותים הניתנים על ידי הספק למשרד בנוגע לקהילות החדשנות של משרד הכלכלה </w:t>
      </w:r>
      <w:r w:rsidRPr="006056BC">
        <w:rPr>
          <w:rFonts w:hint="eastAsia"/>
          <w:rtl/>
        </w:rPr>
        <w:t>והתעשיה</w:t>
      </w:r>
      <w:r w:rsidRPr="006056BC">
        <w:rPr>
          <w:rtl/>
        </w:rPr>
        <w:t xml:space="preserve"> (להלן "ה</w:t>
      </w:r>
      <w:r w:rsidRPr="006056BC">
        <w:rPr>
          <w:rFonts w:hint="eastAsia"/>
          <w:rtl/>
        </w:rPr>
        <w:t>קהילות</w:t>
      </w:r>
      <w:r w:rsidRPr="006056BC">
        <w:rPr>
          <w:rtl/>
        </w:rPr>
        <w:t xml:space="preserve">") </w:t>
      </w:r>
      <w:r w:rsidRPr="006056BC">
        <w:rPr>
          <w:rFonts w:hint="eastAsia"/>
          <w:rtl/>
        </w:rPr>
        <w:t>אני</w:t>
      </w:r>
      <w:r w:rsidRPr="006056BC">
        <w:rPr>
          <w:rtl/>
        </w:rPr>
        <w:t xml:space="preserve"> חשוף/ה למידע סודי, לרבות מידע תפעולי, אסטרטגי, עסקי, טכנולוגי, פיננסי, ת</w:t>
      </w:r>
      <w:r w:rsidRPr="006056BC">
        <w:rPr>
          <w:rFonts w:hint="eastAsia"/>
          <w:rtl/>
        </w:rPr>
        <w:t>ו</w:t>
      </w:r>
      <w:r w:rsidRPr="006056BC">
        <w:rPr>
          <w:rtl/>
        </w:rPr>
        <w:t>כניות עבודה, נתונים, פרטים אישיים, מידע מסחרי וכל מידע אחר מכל סוג שהוא, שיגיע לידיעתי בכתב, בעל פה, באמצעים ממוחשבים או בכל דרך אחרת (להלן</w:t>
      </w:r>
      <w:r w:rsidRPr="006056BC">
        <w:t xml:space="preserve">: </w:t>
      </w:r>
      <w:r w:rsidRPr="006056BC">
        <w:rPr>
          <w:rtl/>
        </w:rPr>
        <w:t>"המידע")</w:t>
      </w:r>
    </w:p>
    <w:p w14:paraId="650118C0" w14:textId="77777777" w:rsidR="00C62BD0" w:rsidRPr="006056BC" w:rsidRDefault="00D9007B" w:rsidP="00C069A8">
      <w:pPr>
        <w:spacing w:before="120" w:after="120" w:line="360" w:lineRule="auto"/>
      </w:pPr>
      <w:r w:rsidRPr="006056BC">
        <w:rPr>
          <w:rtl/>
        </w:rPr>
        <w:t>אני מבין/ה כי המידע</w:t>
      </w:r>
      <w:r w:rsidRPr="006056BC">
        <w:t xml:space="preserve"> </w:t>
      </w:r>
      <w:r w:rsidRPr="006056BC">
        <w:rPr>
          <w:rtl/>
        </w:rPr>
        <w:t>הוא קניינו הבלעדי של המשרד או של צדדים שלישיים הקשורים לקהילות, וכי חשיפתו ו/או העברתו ו/או השימוש בו שלא כדין עלולים לגרום נזק רב למשרד ולגורמים הקשורים לקהילות</w:t>
      </w:r>
      <w:r w:rsidRPr="006056BC">
        <w:t>.</w:t>
      </w:r>
    </w:p>
    <w:p w14:paraId="761F6A05" w14:textId="77777777" w:rsidR="00C62BD0" w:rsidRPr="006056BC" w:rsidRDefault="00D9007B" w:rsidP="00C069A8">
      <w:pPr>
        <w:spacing w:before="120" w:after="120" w:line="360" w:lineRule="auto"/>
      </w:pPr>
      <w:r w:rsidRPr="006056BC">
        <w:rPr>
          <w:rtl/>
        </w:rPr>
        <w:t xml:space="preserve">אני מתחייב/ת לשמור בסודיות מוחלטת על כל </w:t>
      </w:r>
      <w:r w:rsidRPr="006056BC">
        <w:rPr>
          <w:rFonts w:hint="eastAsia"/>
          <w:rtl/>
        </w:rPr>
        <w:t>המידע</w:t>
      </w:r>
      <w:r w:rsidRPr="006056BC">
        <w:rPr>
          <w:rtl/>
        </w:rPr>
        <w:t xml:space="preserve"> אליו אהיה חשוף/ה, לא להעביר או </w:t>
      </w:r>
      <w:r w:rsidRPr="006056BC">
        <w:rPr>
          <w:rFonts w:hint="cs"/>
          <w:rtl/>
        </w:rPr>
        <w:t xml:space="preserve">או לפרסם או </w:t>
      </w:r>
      <w:r w:rsidRPr="006056BC">
        <w:rPr>
          <w:rtl/>
        </w:rPr>
        <w:t>למסור אותו, במישרין או בעקיפין, במלואו או בחלקו, לכל אדם או גוף כלשהו, למעט למי שחובה למוסרו לו במסגרת תפקידי ולצורך מתן השירותים למשרד ו/או לקהילות.</w:t>
      </w:r>
    </w:p>
    <w:p w14:paraId="2E332DB7" w14:textId="77777777" w:rsidR="00C62BD0" w:rsidRPr="006056BC" w:rsidRDefault="00D9007B" w:rsidP="00C069A8">
      <w:pPr>
        <w:spacing w:before="120" w:after="120" w:line="360" w:lineRule="auto"/>
      </w:pPr>
      <w:r w:rsidRPr="006056BC">
        <w:rPr>
          <w:rtl/>
        </w:rPr>
        <w:t>אני מתחייב/ת להשתמש במידע אך ורק לצורך ביצוע תפקידי ו</w:t>
      </w:r>
      <w:r w:rsidRPr="006056BC">
        <w:rPr>
          <w:rFonts w:hint="eastAsia"/>
          <w:rtl/>
        </w:rPr>
        <w:t>ל</w:t>
      </w:r>
      <w:r w:rsidRPr="006056BC">
        <w:rPr>
          <w:rtl/>
        </w:rPr>
        <w:t>מתן השירותים למשרד</w:t>
      </w:r>
      <w:r w:rsidRPr="006056BC">
        <w:rPr>
          <w:rFonts w:hint="cs"/>
          <w:rtl/>
        </w:rPr>
        <w:t xml:space="preserve"> הכלכלה והתעשייה</w:t>
      </w:r>
      <w:r w:rsidRPr="006056BC">
        <w:rPr>
          <w:rtl/>
        </w:rPr>
        <w:t xml:space="preserve"> ו/או לקהילות, ולא לכל מטרה אחרת, בין אם אישית, עסקית, מסחרית או אחרת</w:t>
      </w:r>
      <w:r w:rsidRPr="006056BC">
        <w:t>.</w:t>
      </w:r>
    </w:p>
    <w:p w14:paraId="7C6D8E88" w14:textId="77777777" w:rsidR="00C62BD0" w:rsidRPr="006056BC" w:rsidRDefault="00D9007B" w:rsidP="00C069A8">
      <w:pPr>
        <w:spacing w:before="120" w:after="120" w:line="360" w:lineRule="auto"/>
      </w:pPr>
      <w:r w:rsidRPr="006056BC">
        <w:rPr>
          <w:rtl/>
        </w:rPr>
        <w:t>אני מתחייב/ת לנקוט בכל האמצעים הנדרשים למניעת גילוי, העברה, או שימוש במידע הסודי על ידי צדדים בלתי מורשים</w:t>
      </w:r>
      <w:r w:rsidRPr="006056BC">
        <w:t>.</w:t>
      </w:r>
    </w:p>
    <w:p w14:paraId="1201FB6F" w14:textId="77777777" w:rsidR="00C62BD0" w:rsidRPr="006056BC" w:rsidRDefault="00D9007B" w:rsidP="00C069A8">
      <w:pPr>
        <w:spacing w:before="120" w:after="120" w:line="360" w:lineRule="auto"/>
      </w:pPr>
      <w:r w:rsidRPr="006056BC">
        <w:rPr>
          <w:rtl/>
        </w:rPr>
        <w:t>התחייבות זו חלה ותחול עליי גם לאחר סיום עבודתי אצל הספק, ללא הגבלת זמן</w:t>
      </w:r>
      <w:r w:rsidRPr="006056BC">
        <w:t>.</w:t>
      </w:r>
    </w:p>
    <w:p w14:paraId="711786E5" w14:textId="77777777" w:rsidR="00C62BD0" w:rsidRPr="006056BC" w:rsidRDefault="00D9007B" w:rsidP="00C069A8">
      <w:pPr>
        <w:spacing w:before="120" w:after="120" w:line="360" w:lineRule="auto"/>
        <w:rPr>
          <w:rtl/>
        </w:rPr>
      </w:pPr>
      <w:r w:rsidRPr="006056BC">
        <w:rPr>
          <w:rtl/>
        </w:rPr>
        <w:t xml:space="preserve">לא מתקיים כל ניגוד עניינים בין כל פעילות אחרת או התחייבות אחרת שלי לבין </w:t>
      </w:r>
      <w:r w:rsidRPr="006056BC">
        <w:rPr>
          <w:rFonts w:hint="cs"/>
          <w:rtl/>
        </w:rPr>
        <w:t xml:space="preserve">התפקידי בספק למתן השירותים </w:t>
      </w:r>
      <w:r w:rsidRPr="006056BC">
        <w:rPr>
          <w:rtl/>
        </w:rPr>
        <w:t>למשרד</w:t>
      </w:r>
      <w:r w:rsidRPr="006056BC">
        <w:rPr>
          <w:rFonts w:hint="cs"/>
          <w:rtl/>
        </w:rPr>
        <w:t xml:space="preserve"> הכלכלה והתעשייה</w:t>
      </w:r>
      <w:r w:rsidRPr="006056BC">
        <w:rPr>
          <w:rtl/>
        </w:rPr>
        <w:t xml:space="preserve"> ו/או לקהילות</w:t>
      </w:r>
      <w:r w:rsidRPr="006056BC">
        <w:rPr>
          <w:rFonts w:hint="cs"/>
          <w:rtl/>
        </w:rPr>
        <w:t xml:space="preserve"> (להלן "מתן השירותים") .</w:t>
      </w:r>
    </w:p>
    <w:p w14:paraId="2E9EFA86" w14:textId="77777777" w:rsidR="00C62BD0" w:rsidRPr="006056BC" w:rsidRDefault="00D9007B" w:rsidP="00C069A8">
      <w:pPr>
        <w:spacing w:before="120" w:after="120" w:line="360" w:lineRule="auto"/>
        <w:rPr>
          <w:rtl/>
        </w:rPr>
      </w:pPr>
      <w:r w:rsidRPr="006056BC">
        <w:rPr>
          <w:rtl/>
        </w:rPr>
        <w:t xml:space="preserve">אמנע מכל פעולה שיש בה </w:t>
      </w:r>
      <w:r w:rsidRPr="006056BC">
        <w:rPr>
          <w:rFonts w:hint="cs"/>
          <w:rtl/>
        </w:rPr>
        <w:t xml:space="preserve">כדי ליצור </w:t>
      </w:r>
      <w:r w:rsidRPr="006056BC">
        <w:rPr>
          <w:rtl/>
        </w:rPr>
        <w:t>ניגוד עניינים בין מילוי תפקידי</w:t>
      </w:r>
      <w:r w:rsidRPr="006056BC">
        <w:rPr>
          <w:rFonts w:hint="cs"/>
          <w:rtl/>
        </w:rPr>
        <w:t xml:space="preserve"> במתן השירותים</w:t>
      </w:r>
      <w:r w:rsidRPr="006056BC">
        <w:rPr>
          <w:rtl/>
        </w:rPr>
        <w:t xml:space="preserve">  לבין מילוי תפקיד או התחייבות אחרת, במישרין או בעקיפין</w:t>
      </w:r>
      <w:r w:rsidRPr="006056BC">
        <w:rPr>
          <w:rFonts w:hint="cs"/>
          <w:rtl/>
        </w:rPr>
        <w:t>.</w:t>
      </w:r>
      <w:r w:rsidRPr="006056BC">
        <w:rPr>
          <w:rtl/>
        </w:rPr>
        <w:t xml:space="preserve"> </w:t>
      </w:r>
    </w:p>
    <w:p w14:paraId="23FDBFEC" w14:textId="77777777" w:rsidR="00C62BD0" w:rsidRPr="006056BC" w:rsidRDefault="00D9007B" w:rsidP="00C069A8">
      <w:pPr>
        <w:spacing w:before="120" w:after="120" w:line="360" w:lineRule="auto"/>
        <w:rPr>
          <w:rtl/>
        </w:rPr>
      </w:pPr>
      <w:r w:rsidRPr="006056BC">
        <w:rPr>
          <w:rtl/>
        </w:rPr>
        <w:t>אני מתחייב להודיע למזמין</w:t>
      </w:r>
      <w:r w:rsidRPr="006056BC">
        <w:rPr>
          <w:rFonts w:hint="cs"/>
          <w:rtl/>
        </w:rPr>
        <w:t xml:space="preserve"> </w:t>
      </w:r>
      <w:r w:rsidRPr="006056BC">
        <w:rPr>
          <w:rtl/>
        </w:rPr>
        <w:t xml:space="preserve">על כל חשש לקיום ניגוד עניינים בין התחייבויותי </w:t>
      </w:r>
      <w:r w:rsidRPr="006056BC">
        <w:rPr>
          <w:rFonts w:hint="cs"/>
          <w:rtl/>
        </w:rPr>
        <w:t>למתן השירותים</w:t>
      </w:r>
      <w:r w:rsidRPr="006056BC">
        <w:rPr>
          <w:rtl/>
        </w:rPr>
        <w:t xml:space="preserve"> </w:t>
      </w:r>
      <w:r w:rsidRPr="006056BC">
        <w:rPr>
          <w:rFonts w:hint="cs"/>
          <w:rtl/>
        </w:rPr>
        <w:t xml:space="preserve">כל </w:t>
      </w:r>
      <w:r w:rsidRPr="006056BC">
        <w:rPr>
          <w:rtl/>
        </w:rPr>
        <w:t xml:space="preserve">לבין פעילות אחרת שלי. </w:t>
      </w:r>
    </w:p>
    <w:p w14:paraId="58B88106" w14:textId="77777777" w:rsidR="00C62BD0" w:rsidRPr="006056BC" w:rsidRDefault="00D9007B" w:rsidP="00C069A8">
      <w:pPr>
        <w:spacing w:before="120" w:after="120" w:line="360" w:lineRule="auto"/>
      </w:pPr>
      <w:r w:rsidRPr="006056BC">
        <w:rPr>
          <w:rtl/>
        </w:rPr>
        <w:t>ידוע לי כי הפרת התחייבות זו עלולה לגרור אחריות משפטית, אזרחית ו/או פלילית, בהתאם לכל דין</w:t>
      </w:r>
      <w:r w:rsidRPr="006056BC">
        <w:t>.</w:t>
      </w:r>
    </w:p>
    <w:p w14:paraId="393A972D" w14:textId="77777777" w:rsidR="00C62BD0" w:rsidRPr="006056BC" w:rsidRDefault="00D9007B" w:rsidP="00C069A8">
      <w:pPr>
        <w:spacing w:before="120" w:after="120" w:line="360" w:lineRule="auto"/>
      </w:pPr>
      <w:r w:rsidRPr="006056BC">
        <w:rPr>
          <w:rtl/>
        </w:rPr>
        <w:t>ולראיה באתי/ה על החתום</w:t>
      </w:r>
      <w:r w:rsidRPr="006056BC">
        <w:t>:</w:t>
      </w:r>
    </w:p>
    <w:p w14:paraId="17C66494" w14:textId="77777777" w:rsidR="00C62BD0" w:rsidRPr="006056BC" w:rsidRDefault="00D9007B" w:rsidP="00C069A8">
      <w:pPr>
        <w:spacing w:before="120" w:after="120" w:line="360" w:lineRule="auto"/>
      </w:pPr>
      <w:r w:rsidRPr="006056BC">
        <w:rPr>
          <w:rtl/>
        </w:rPr>
        <w:t>שם מלא</w:t>
      </w:r>
      <w:r w:rsidRPr="006056BC">
        <w:t xml:space="preserve">: </w:t>
      </w:r>
      <w:r w:rsidRPr="006056BC">
        <w:rPr>
          <w:rtl/>
        </w:rPr>
        <w:t>_______________________________</w:t>
      </w:r>
    </w:p>
    <w:p w14:paraId="310D4354" w14:textId="77777777" w:rsidR="00C62BD0" w:rsidRPr="006056BC" w:rsidRDefault="00D9007B" w:rsidP="00C069A8">
      <w:pPr>
        <w:spacing w:before="120" w:after="120" w:line="360" w:lineRule="auto"/>
      </w:pPr>
      <w:r w:rsidRPr="006056BC">
        <w:rPr>
          <w:rtl/>
        </w:rPr>
        <w:t>חתימה</w:t>
      </w:r>
      <w:r w:rsidRPr="006056BC">
        <w:t xml:space="preserve">: </w:t>
      </w:r>
      <w:r w:rsidRPr="006056BC">
        <w:rPr>
          <w:rtl/>
        </w:rPr>
        <w:t>___________________________________</w:t>
      </w:r>
    </w:p>
    <w:p w14:paraId="64DCC4E1" w14:textId="77777777" w:rsidR="00C62BD0" w:rsidRPr="006056BC" w:rsidRDefault="00D9007B" w:rsidP="00C069A8">
      <w:pPr>
        <w:spacing w:before="120" w:after="120" w:line="360" w:lineRule="auto"/>
        <w:rPr>
          <w:rtl/>
        </w:rPr>
      </w:pPr>
      <w:r w:rsidRPr="006056BC">
        <w:rPr>
          <w:rtl/>
        </w:rPr>
        <w:t>תאריך</w:t>
      </w:r>
      <w:r w:rsidRPr="006056BC">
        <w:t>:</w:t>
      </w:r>
      <w:r w:rsidRPr="006056BC">
        <w:rPr>
          <w:rtl/>
        </w:rPr>
        <w:t>________________________________________</w:t>
      </w:r>
    </w:p>
    <w:p w14:paraId="0479E401" w14:textId="77777777" w:rsidR="00C62BD0" w:rsidRPr="006056BC" w:rsidRDefault="00615936" w:rsidP="00C069A8">
      <w:pPr>
        <w:spacing w:before="120" w:after="120" w:line="360" w:lineRule="auto"/>
      </w:pPr>
      <w:r>
        <w:pict w14:anchorId="0A5D9112">
          <v:rect id="_x0000_i1026" alt="טבלה שמראה את הקשרים בכבלים בין שני מכשירים; עמודה ראשונה מתארת מספרי צד 3, השנייה את צד 7, השלישית את צד 8, והאחרונה את צד 10." style="width:0;height:1.5pt" o:hralign="right" o:hrstd="t" o:hr="t" fillcolor="#a0a0a0" stroked="f"/>
        </w:pict>
      </w:r>
    </w:p>
    <w:p w14:paraId="532C9BEE" w14:textId="77777777" w:rsidR="00C62BD0" w:rsidRPr="006056BC" w:rsidRDefault="00D9007B" w:rsidP="00C069A8">
      <w:pPr>
        <w:spacing w:before="120" w:after="120" w:line="360" w:lineRule="auto"/>
      </w:pPr>
      <w:r w:rsidRPr="006056BC">
        <w:rPr>
          <w:rtl/>
        </w:rPr>
        <w:lastRenderedPageBreak/>
        <w:t>אישור הספק</w:t>
      </w:r>
      <w:r w:rsidRPr="006056BC">
        <w:t>:</w:t>
      </w:r>
    </w:p>
    <w:p w14:paraId="7166E1AF" w14:textId="77777777" w:rsidR="00C62BD0" w:rsidRPr="006056BC" w:rsidRDefault="00D9007B" w:rsidP="00C069A8">
      <w:pPr>
        <w:spacing w:before="120" w:after="120" w:line="360" w:lineRule="auto"/>
      </w:pPr>
      <w:r w:rsidRPr="006056BC">
        <w:rPr>
          <w:rtl/>
        </w:rPr>
        <w:t>אנו מאשרים כי מר/ג</w:t>
      </w:r>
      <w:r w:rsidRPr="006056BC">
        <w:rPr>
          <w:rFonts w:hint="eastAsia"/>
          <w:rtl/>
        </w:rPr>
        <w:t>ב</w:t>
      </w:r>
      <w:r w:rsidRPr="006056BC">
        <w:rPr>
          <w:rtl/>
        </w:rPr>
        <w:t>'_______________</w:t>
      </w:r>
      <w:r w:rsidRPr="006056BC">
        <w:t xml:space="preserve"> </w:t>
      </w:r>
      <w:r w:rsidRPr="006056BC">
        <w:rPr>
          <w:rtl/>
        </w:rPr>
        <w:t>הינו/ה עובד/ת הספק, ומצהירים כי הספק הורה לעובדיו לשמור על סודיות המידע המועבר אליהם במסגרת השירותים למשרד הכלכלה והתעשייה</w:t>
      </w:r>
      <w:r w:rsidRPr="006056BC">
        <w:t>.</w:t>
      </w:r>
    </w:p>
    <w:p w14:paraId="12ECE9D1" w14:textId="77777777" w:rsidR="00C62BD0" w:rsidRPr="006056BC" w:rsidRDefault="00D9007B" w:rsidP="00C069A8">
      <w:pPr>
        <w:spacing w:before="120" w:after="120" w:line="360" w:lineRule="auto"/>
      </w:pPr>
      <w:r w:rsidRPr="006056BC">
        <w:rPr>
          <w:rtl/>
        </w:rPr>
        <w:t>שם הספק ________________________________________</w:t>
      </w:r>
    </w:p>
    <w:p w14:paraId="25D2B87D" w14:textId="77777777" w:rsidR="00C62BD0" w:rsidRPr="006056BC" w:rsidRDefault="00D9007B" w:rsidP="00C069A8">
      <w:pPr>
        <w:spacing w:before="120" w:after="120" w:line="360" w:lineRule="auto"/>
      </w:pPr>
      <w:r w:rsidRPr="006056BC">
        <w:rPr>
          <w:rtl/>
        </w:rPr>
        <w:t>שם מורשה חתימה</w:t>
      </w:r>
      <w:r w:rsidRPr="006056BC">
        <w:t xml:space="preserve">: </w:t>
      </w:r>
      <w:r w:rsidRPr="006056BC">
        <w:rPr>
          <w:rtl/>
        </w:rPr>
        <w:t>_______________________________</w:t>
      </w:r>
    </w:p>
    <w:p w14:paraId="1FFC6AC7" w14:textId="77777777" w:rsidR="00C62BD0" w:rsidRPr="006056BC" w:rsidRDefault="00D9007B" w:rsidP="00C069A8">
      <w:pPr>
        <w:spacing w:before="120" w:after="120" w:line="360" w:lineRule="auto"/>
      </w:pPr>
      <w:r w:rsidRPr="006056BC">
        <w:rPr>
          <w:rtl/>
        </w:rPr>
        <w:t>תפקיד</w:t>
      </w:r>
      <w:r w:rsidRPr="006056BC">
        <w:t xml:space="preserve">: </w:t>
      </w:r>
      <w:r w:rsidRPr="006056BC">
        <w:rPr>
          <w:rtl/>
        </w:rPr>
        <w:t>_____________________________________________</w:t>
      </w:r>
    </w:p>
    <w:p w14:paraId="31992631" w14:textId="77777777" w:rsidR="00C62BD0" w:rsidRPr="006056BC" w:rsidRDefault="00D9007B" w:rsidP="00C069A8">
      <w:pPr>
        <w:spacing w:before="120" w:after="120" w:line="360" w:lineRule="auto"/>
      </w:pPr>
      <w:r w:rsidRPr="006056BC">
        <w:rPr>
          <w:rtl/>
        </w:rPr>
        <w:t>חתימה וחותמת הספק</w:t>
      </w:r>
      <w:r w:rsidRPr="006056BC">
        <w:t xml:space="preserve">: </w:t>
      </w:r>
      <w:r w:rsidRPr="006056BC">
        <w:rPr>
          <w:rtl/>
        </w:rPr>
        <w:t>_______________________________</w:t>
      </w:r>
    </w:p>
    <w:p w14:paraId="5B5AEDBB" w14:textId="77777777" w:rsidR="00C62BD0" w:rsidRPr="006056BC" w:rsidRDefault="00D9007B" w:rsidP="00C069A8">
      <w:pPr>
        <w:spacing w:before="120" w:after="120" w:line="360" w:lineRule="auto"/>
      </w:pPr>
      <w:r w:rsidRPr="006056BC">
        <w:rPr>
          <w:rtl/>
        </w:rPr>
        <w:t>תאריך</w:t>
      </w:r>
      <w:r w:rsidRPr="006056BC">
        <w:t>:</w:t>
      </w:r>
      <w:r w:rsidRPr="006056BC">
        <w:rPr>
          <w:rtl/>
        </w:rPr>
        <w:t>_______________________________________________</w:t>
      </w:r>
    </w:p>
    <w:p w14:paraId="4A5F0729" w14:textId="77777777" w:rsidR="00FF19CE" w:rsidRDefault="00D9007B" w:rsidP="00C069A8">
      <w:pPr>
        <w:spacing w:before="120" w:after="120" w:line="360" w:lineRule="auto"/>
      </w:pPr>
      <w:r w:rsidRPr="006056BC">
        <w:br w:type="page"/>
      </w:r>
    </w:p>
    <w:p w14:paraId="3AA27CC6" w14:textId="77777777" w:rsidR="00C21D13" w:rsidRDefault="00D9007B" w:rsidP="00C43A49">
      <w:pPr>
        <w:pStyle w:val="afffffffc"/>
        <w:outlineLvl w:val="1"/>
        <w:rPr>
          <w:rtl/>
        </w:rPr>
      </w:pPr>
      <w:bookmarkStart w:id="746" w:name="_Toc215062961"/>
      <w:r w:rsidRPr="00CD6EC5">
        <w:rPr>
          <w:rFonts w:hint="eastAsia"/>
          <w:rtl/>
        </w:rPr>
        <w:lastRenderedPageBreak/>
        <w:t>נספח</w:t>
      </w:r>
      <w:r w:rsidRPr="00CD6EC5">
        <w:rPr>
          <w:rtl/>
        </w:rPr>
        <w:t xml:space="preserve"> </w:t>
      </w:r>
      <w:bookmarkStart w:id="747" w:name="nispach17"/>
      <w:r>
        <w:rPr>
          <w:rFonts w:hint="cs"/>
          <w:rtl/>
        </w:rPr>
        <w:t>ו</w:t>
      </w:r>
      <w:bookmarkEnd w:id="747"/>
      <w:r w:rsidRPr="00CD6EC5">
        <w:rPr>
          <w:rtl/>
        </w:rPr>
        <w:t xml:space="preserve">'– </w:t>
      </w:r>
      <w:r>
        <w:rPr>
          <w:rFonts w:hint="cs"/>
          <w:rtl/>
        </w:rPr>
        <w:t>כללי הצמדה לתמורה</w:t>
      </w:r>
      <w:bookmarkEnd w:id="746"/>
    </w:p>
    <w:p w14:paraId="06997959" w14:textId="77777777" w:rsidR="00C21D13" w:rsidRPr="00C21D13" w:rsidRDefault="00D9007B">
      <w:pPr>
        <w:pStyle w:val="1-"/>
        <w:numPr>
          <w:ilvl w:val="0"/>
          <w:numId w:val="64"/>
        </w:numPr>
        <w:spacing w:before="399"/>
        <w:rPr>
          <w:rtl/>
        </w:rPr>
      </w:pPr>
      <w:r w:rsidRPr="00C21D13">
        <w:rPr>
          <w:rtl/>
        </w:rPr>
        <w:t>הגדרות בנושא הצמדה</w:t>
      </w:r>
    </w:p>
    <w:p w14:paraId="48D0EE66" w14:textId="77777777" w:rsidR="00C21D13" w:rsidRPr="00C21D13" w:rsidRDefault="00D9007B"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12569932" w14:textId="77777777" w:rsidR="00C21D13" w:rsidRPr="00C21D13" w:rsidRDefault="00D9007B" w:rsidP="00B0494D">
      <w:pPr>
        <w:pStyle w:val="2-1"/>
        <w:rPr>
          <w:rtl/>
        </w:rPr>
      </w:pPr>
      <w:r w:rsidRPr="00225D83">
        <w:rPr>
          <w:b/>
          <w:bCs/>
          <w:rtl/>
        </w:rPr>
        <w:t xml:space="preserve">מדד הבסיס </w:t>
      </w:r>
      <w:r w:rsidRPr="00C21D13">
        <w:rPr>
          <w:rtl/>
        </w:rPr>
        <w:t>– המדד הידוע בתאריך הבסיס.</w:t>
      </w:r>
    </w:p>
    <w:p w14:paraId="1F3FDA59" w14:textId="77777777" w:rsidR="00C21D13" w:rsidRPr="00C21D13" w:rsidRDefault="00D9007B" w:rsidP="00B0494D">
      <w:pPr>
        <w:pStyle w:val="2-1"/>
        <w:rPr>
          <w:rtl/>
        </w:rPr>
      </w:pPr>
      <w:r w:rsidRPr="00225D83">
        <w:rPr>
          <w:b/>
          <w:bCs/>
          <w:rtl/>
        </w:rPr>
        <w:t>מדד קובע</w:t>
      </w:r>
      <w:r w:rsidRPr="00C21D13">
        <w:rPr>
          <w:rtl/>
        </w:rPr>
        <w:t xml:space="preserve"> – המדד הידוע בתאריך הקובע.</w:t>
      </w:r>
    </w:p>
    <w:p w14:paraId="6FA8513C" w14:textId="77777777" w:rsidR="007F08A1" w:rsidRDefault="00D9007B"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274160E3" w14:textId="77777777" w:rsidR="00C21D13" w:rsidRPr="00C21D13" w:rsidRDefault="00D9007B"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122EA222" w14:textId="77777777" w:rsidR="00C21D13" w:rsidRDefault="00D9007B">
      <w:pPr>
        <w:pStyle w:val="1-"/>
        <w:numPr>
          <w:ilvl w:val="0"/>
          <w:numId w:val="64"/>
        </w:numPr>
        <w:spacing w:before="678"/>
        <w:rPr>
          <w:rtl/>
        </w:rPr>
      </w:pPr>
      <w:r w:rsidRPr="00C21D13">
        <w:rPr>
          <w:rtl/>
        </w:rPr>
        <w:t>תנאי ההצמדה</w:t>
      </w:r>
    </w:p>
    <w:p w14:paraId="220EB8A3" w14:textId="77777777" w:rsidR="00581323" w:rsidRPr="007C1F5C" w:rsidRDefault="00D9007B" w:rsidP="00B0494D">
      <w:pPr>
        <w:pStyle w:val="2-1"/>
        <w:rPr>
          <w:rtl/>
        </w:rPr>
      </w:pPr>
      <w:bookmarkStart w:id="748" w:name="tbl_hatzmadaTmura"/>
      <w:r>
        <w:rPr>
          <w:rFonts w:eastAsia="David"/>
          <w:rtl/>
        </w:rPr>
        <w:t>הצמדה – התמורה תהיה צמודה למדד המחירים לצרכן.</w:t>
      </w:r>
      <w:bookmarkEnd w:id="748"/>
    </w:p>
    <w:p w14:paraId="29CE073A" w14:textId="77777777" w:rsidR="00407055" w:rsidRPr="00C21D13" w:rsidRDefault="00D9007B" w:rsidP="00B0494D">
      <w:pPr>
        <w:pStyle w:val="2-1"/>
        <w:rPr>
          <w:rtl/>
        </w:rPr>
      </w:pPr>
      <w:r w:rsidRPr="00C21D13">
        <w:rPr>
          <w:rtl/>
        </w:rPr>
        <w:t xml:space="preserve">תאריך הבסיס – </w:t>
      </w:r>
      <w:bookmarkStart w:id="749" w:name="TaarichBasisTmura"/>
      <w:r>
        <w:rPr>
          <w:rFonts w:hint="cs"/>
          <w:rtl/>
        </w:rPr>
        <w:t>המועד האחרון להגשת הצעות</w:t>
      </w:r>
      <w:bookmarkEnd w:id="749"/>
      <w:r>
        <w:rPr>
          <w:rFonts w:hint="cs"/>
          <w:rtl/>
        </w:rPr>
        <w:t>.</w:t>
      </w:r>
    </w:p>
    <w:p w14:paraId="5FF816E2" w14:textId="77777777" w:rsidR="00407055" w:rsidRPr="00C21D13" w:rsidRDefault="00D9007B" w:rsidP="00B0494D">
      <w:pPr>
        <w:pStyle w:val="2-1"/>
        <w:rPr>
          <w:b/>
          <w:bCs/>
          <w:rtl/>
        </w:rPr>
      </w:pPr>
      <w:r w:rsidRPr="00C21D13">
        <w:rPr>
          <w:rtl/>
        </w:rPr>
        <w:t xml:space="preserve">התאריך הקובע – </w:t>
      </w:r>
      <w:bookmarkStart w:id="750" w:name="TaarichKoveaTmura"/>
      <w:r>
        <w:rPr>
          <w:rFonts w:hint="cs"/>
          <w:rtl/>
        </w:rPr>
        <w:t>תאריך הגשת החשבונית</w:t>
      </w:r>
      <w:bookmarkEnd w:id="750"/>
      <w:r>
        <w:rPr>
          <w:rFonts w:hint="cs"/>
          <w:rtl/>
        </w:rPr>
        <w:t>.</w:t>
      </w:r>
    </w:p>
    <w:p w14:paraId="4B92BBA2" w14:textId="77777777" w:rsidR="00407055" w:rsidRPr="00C21D13" w:rsidRDefault="00D9007B" w:rsidP="00B0494D">
      <w:pPr>
        <w:pStyle w:val="2-1"/>
        <w:rPr>
          <w:rtl/>
        </w:rPr>
      </w:pPr>
      <w:r w:rsidRPr="00C21D13">
        <w:rPr>
          <w:rtl/>
        </w:rPr>
        <w:t xml:space="preserve">תדירות ההצמדה – </w:t>
      </w:r>
      <w:bookmarkStart w:id="751" w:name="TadirutHatzmadaTmura"/>
      <w:r>
        <w:rPr>
          <w:rFonts w:hint="cs"/>
          <w:rtl/>
        </w:rPr>
        <w:t>חודשית</w:t>
      </w:r>
      <w:bookmarkEnd w:id="751"/>
      <w:r>
        <w:rPr>
          <w:rFonts w:hint="cs"/>
          <w:rtl/>
        </w:rPr>
        <w:t>.</w:t>
      </w:r>
    </w:p>
    <w:p w14:paraId="57352665" w14:textId="77777777" w:rsidR="00C21D13" w:rsidRPr="00C21D13" w:rsidRDefault="00D9007B">
      <w:pPr>
        <w:pStyle w:val="1-"/>
        <w:numPr>
          <w:ilvl w:val="0"/>
          <w:numId w:val="64"/>
        </w:numPr>
        <w:spacing w:before="399"/>
        <w:rPr>
          <w:rtl/>
        </w:rPr>
      </w:pPr>
      <w:r w:rsidRPr="00C21D13">
        <w:rPr>
          <w:rtl/>
        </w:rPr>
        <w:t>ביצוע ההצמדה</w:t>
      </w:r>
    </w:p>
    <w:p w14:paraId="2D0EC3CA" w14:textId="77777777" w:rsidR="00C21D13" w:rsidRPr="00C21D13" w:rsidRDefault="00D9007B" w:rsidP="00B0494D">
      <w:pPr>
        <w:pStyle w:val="2-1"/>
        <w:rPr>
          <w:rtl/>
        </w:rPr>
      </w:pPr>
      <w:r w:rsidRPr="00C21D13">
        <w:rPr>
          <w:rtl/>
        </w:rPr>
        <w:t>ביצוע ההצמדה יחל מהחשבונית הראשונה להתקשרות.</w:t>
      </w:r>
    </w:p>
    <w:p w14:paraId="2A79E0B8" w14:textId="77777777" w:rsidR="00C21D13" w:rsidRPr="00C21D13" w:rsidRDefault="00D9007B" w:rsidP="00B0494D">
      <w:pPr>
        <w:pStyle w:val="2-1"/>
        <w:rPr>
          <w:rtl/>
        </w:rPr>
      </w:pPr>
      <w:r w:rsidRPr="00C21D13">
        <w:rPr>
          <w:rtl/>
        </w:rPr>
        <w:t xml:space="preserve">אופן חישוב ההצמדה - </w:t>
      </w:r>
    </w:p>
    <w:p w14:paraId="20AEBF7F" w14:textId="77777777" w:rsidR="009463FC" w:rsidRPr="00C21D13" w:rsidRDefault="00D9007B"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6AF53E01" w14:textId="77777777" w:rsidR="00C21D13" w:rsidRDefault="00D9007B"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5D58A885" w14:textId="77777777" w:rsidR="004159EC" w:rsidRDefault="00D9007B"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2D45CF68" w14:textId="77777777" w:rsidR="00D2172C" w:rsidRPr="00E0309B" w:rsidRDefault="00D9007B" w:rsidP="00E0309B">
      <w:pPr>
        <w:rPr>
          <w:rtl/>
        </w:rPr>
      </w:pPr>
      <w:bookmarkStart w:id="752" w:name="show_nispach18_2"/>
      <w:bookmarkStart w:id="753" w:name="show_isCyberLevelNormal"/>
      <w:bookmarkStart w:id="754" w:name="show_isNotCyberDetailsOrAttach_2"/>
      <w:bookmarkEnd w:id="744"/>
      <w:bookmarkEnd w:id="745"/>
      <w:r>
        <w:rPr>
          <w:rtl/>
        </w:rPr>
        <w:br w:type="page"/>
      </w:r>
    </w:p>
    <w:p w14:paraId="6A32A17E" w14:textId="77777777" w:rsidR="00CD6ADC" w:rsidRDefault="00D9007B" w:rsidP="00C43A49">
      <w:pPr>
        <w:pStyle w:val="afffffffc"/>
        <w:outlineLvl w:val="1"/>
        <w:rPr>
          <w:rtl/>
        </w:rPr>
      </w:pPr>
      <w:bookmarkStart w:id="755" w:name="_Toc215062962"/>
      <w:r>
        <w:rPr>
          <w:rFonts w:hint="cs"/>
          <w:rtl/>
        </w:rPr>
        <w:lastRenderedPageBreak/>
        <w:t xml:space="preserve">נספח </w:t>
      </w:r>
      <w:bookmarkStart w:id="756" w:name="nispach18_8"/>
      <w:r>
        <w:rPr>
          <w:rFonts w:hint="cs"/>
          <w:rtl/>
        </w:rPr>
        <w:t>ז</w:t>
      </w:r>
      <w:bookmarkEnd w:id="756"/>
      <w:r>
        <w:rPr>
          <w:rFonts w:hint="cs"/>
          <w:rtl/>
        </w:rPr>
        <w:t>'– נספח סייבר ואבטחת מידע – רמה רגילה</w:t>
      </w:r>
      <w:bookmarkEnd w:id="755"/>
    </w:p>
    <w:p w14:paraId="336A6160" w14:textId="77777777" w:rsidR="00CD6ADC" w:rsidRPr="00B0494D" w:rsidRDefault="00D9007B">
      <w:pPr>
        <w:pStyle w:val="1-"/>
        <w:numPr>
          <w:ilvl w:val="0"/>
          <w:numId w:val="294"/>
        </w:numPr>
        <w:spacing w:before="399"/>
        <w:rPr>
          <w:rtl/>
        </w:rPr>
      </w:pPr>
      <w:r w:rsidRPr="00B0494D">
        <w:rPr>
          <w:rFonts w:hint="eastAsia"/>
          <w:rtl/>
        </w:rPr>
        <w:t>הגדרות</w:t>
      </w:r>
      <w:r w:rsidRPr="00B0494D">
        <w:rPr>
          <w:rtl/>
        </w:rPr>
        <w:t xml:space="preserve"> </w:t>
      </w:r>
      <w:r w:rsidRPr="00B0494D">
        <w:rPr>
          <w:rFonts w:hint="eastAsia"/>
          <w:rtl/>
        </w:rPr>
        <w:t>ייעודיות</w:t>
      </w:r>
      <w:r w:rsidRPr="00B0494D">
        <w:rPr>
          <w:rtl/>
        </w:rPr>
        <w:t xml:space="preserve"> </w:t>
      </w:r>
      <w:r w:rsidRPr="00B0494D">
        <w:rPr>
          <w:rFonts w:hint="eastAsia"/>
          <w:rtl/>
        </w:rPr>
        <w:t>לטופס</w:t>
      </w:r>
      <w:r w:rsidRPr="00B0494D">
        <w:rPr>
          <w:rtl/>
        </w:rPr>
        <w:t xml:space="preserve"> </w:t>
      </w:r>
      <w:r w:rsidRPr="00B0494D">
        <w:rPr>
          <w:rFonts w:hint="eastAsia"/>
          <w:rtl/>
        </w:rPr>
        <w:t>זה</w:t>
      </w:r>
      <w:r w:rsidRPr="00B0494D">
        <w:rPr>
          <w:rtl/>
        </w:rPr>
        <w:t>:</w:t>
      </w:r>
    </w:p>
    <w:p w14:paraId="13266A5B" w14:textId="77777777" w:rsidR="00CD6ADC" w:rsidRPr="00490446" w:rsidRDefault="00D9007B" w:rsidP="00B0494D">
      <w:pPr>
        <w:pStyle w:val="2-1"/>
        <w:rPr>
          <w:rtl/>
        </w:rPr>
      </w:pPr>
      <w:bookmarkStart w:id="757" w:name="_Hlk58151875"/>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bookmarkEnd w:id="757"/>
    <w:p w14:paraId="43CAEDAA" w14:textId="77777777" w:rsidR="00CD6ADC" w:rsidRPr="00490446" w:rsidRDefault="00D9007B" w:rsidP="00B0494D">
      <w:pPr>
        <w:pStyle w:val="2-1"/>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 הגורם המנחה את המזמין בהיבטי סייבר והגנות מידע כגון: היחידה להגנת הסייבר בממשלה (להלן: "</w:t>
      </w:r>
      <w:r w:rsidRPr="00490446">
        <w:rPr>
          <w:rFonts w:hint="eastAsia"/>
          <w:rtl/>
        </w:rPr>
        <w:t>יה</w:t>
      </w:r>
      <w:r w:rsidRPr="00490446">
        <w:rPr>
          <w:rtl/>
        </w:rPr>
        <w:t xml:space="preserve">"ב") במערך </w:t>
      </w:r>
      <w:r w:rsidRPr="00490446">
        <w:rPr>
          <w:rFonts w:hint="eastAsia"/>
          <w:rtl/>
        </w:rPr>
        <w:t>הדיגיטל</w:t>
      </w:r>
      <w:r w:rsidRPr="00490446">
        <w:rPr>
          <w:rtl/>
        </w:rPr>
        <w:t xml:space="preserve"> הלאומי, הממונה על הביטחון במשרד הביטחון (</w:t>
      </w:r>
      <w:r w:rsidRPr="00490446">
        <w:rPr>
          <w:rFonts w:hint="eastAsia"/>
          <w:rtl/>
        </w:rPr>
        <w:t>מלמ</w:t>
      </w:r>
      <w:r w:rsidRPr="00490446">
        <w:rPr>
          <w:rtl/>
        </w:rPr>
        <w:t xml:space="preserve">"ב),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w:t>
      </w:r>
    </w:p>
    <w:p w14:paraId="5B0C6CF8" w14:textId="77777777" w:rsidR="00CD6ADC" w:rsidRPr="00490446" w:rsidRDefault="00D9007B" w:rsidP="00B0494D">
      <w:pPr>
        <w:pStyle w:val="2-1"/>
        <w:rPr>
          <w:rtl/>
        </w:rPr>
      </w:pPr>
      <w:r w:rsidRPr="00490446">
        <w:rPr>
          <w:rFonts w:hint="eastAsia"/>
          <w:u w:val="single"/>
          <w:rtl/>
        </w:rPr>
        <w:t>מזמין</w:t>
      </w:r>
      <w:r w:rsidRPr="00490446">
        <w:rPr>
          <w:b/>
          <w:bCs/>
          <w:rtl/>
        </w:rPr>
        <w:t xml:space="preserve"> </w:t>
      </w:r>
      <w:r w:rsidRPr="00490446">
        <w:rPr>
          <w:rFonts w:hint="eastAsia"/>
          <w:rtl/>
        </w:rPr>
        <w:t>–</w:t>
      </w:r>
      <w:r w:rsidRPr="00490446">
        <w:rPr>
          <w:b/>
          <w:bCs/>
          <w:rtl/>
        </w:rPr>
        <w:t xml:space="preserve"> </w:t>
      </w:r>
      <w:r w:rsidRPr="00490446">
        <w:rPr>
          <w:rFonts w:hint="eastAsia"/>
          <w:rtl/>
        </w:rPr>
        <w:t>הגוף</w:t>
      </w:r>
      <w:r w:rsidRPr="00490446">
        <w:rPr>
          <w:rtl/>
        </w:rPr>
        <w:t xml:space="preserve"> </w:t>
      </w:r>
      <w:r w:rsidRPr="00490446">
        <w:rPr>
          <w:rFonts w:hint="eastAsia"/>
          <w:rtl/>
        </w:rPr>
        <w:t>הרוכש</w:t>
      </w:r>
      <w:r w:rsidRPr="00490446">
        <w:rPr>
          <w:rtl/>
        </w:rPr>
        <w:t xml:space="preserve"> </w:t>
      </w:r>
      <w:r w:rsidRPr="00490446">
        <w:rPr>
          <w:rFonts w:hint="eastAsia"/>
          <w:rtl/>
        </w:rPr>
        <w:t>עמו</w:t>
      </w:r>
      <w:r w:rsidRPr="00490446">
        <w:rPr>
          <w:rtl/>
        </w:rPr>
        <w:t xml:space="preserve"> </w:t>
      </w:r>
      <w:r w:rsidRPr="00490446">
        <w:rPr>
          <w:rFonts w:hint="eastAsia"/>
          <w:rtl/>
        </w:rPr>
        <w:t>נחתמה</w:t>
      </w:r>
      <w:r w:rsidRPr="00490446">
        <w:rPr>
          <w:rtl/>
        </w:rPr>
        <w:t xml:space="preserve"> </w:t>
      </w:r>
      <w:r w:rsidRPr="00490446">
        <w:rPr>
          <w:rFonts w:hint="eastAsia"/>
          <w:rtl/>
        </w:rPr>
        <w:t>ההתקשרות</w:t>
      </w:r>
      <w:r w:rsidRPr="00490446">
        <w:rPr>
          <w:rtl/>
        </w:rPr>
        <w:t>.</w:t>
      </w:r>
    </w:p>
    <w:p w14:paraId="06BD5A9C" w14:textId="77777777" w:rsidR="00CD6ADC" w:rsidRPr="00490446" w:rsidRDefault="00D9007B" w:rsidP="00B0494D">
      <w:pPr>
        <w:pStyle w:val="2-1"/>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w:t>
      </w:r>
      <w:r w:rsidR="006056BC">
        <w:rPr>
          <w:rFonts w:hint="cs"/>
          <w:rtl/>
        </w:rPr>
        <w:t xml:space="preserve">או פיזי </w:t>
      </w:r>
      <w:r w:rsidRPr="00490446">
        <w:rPr>
          <w:rtl/>
        </w:rPr>
        <w:t>מכל סוג שהוא.</w:t>
      </w:r>
    </w:p>
    <w:p w14:paraId="2949D775" w14:textId="77777777" w:rsidR="00CD6ADC" w:rsidRPr="00490446" w:rsidRDefault="00D9007B" w:rsidP="00B0494D">
      <w:pPr>
        <w:pStyle w:val="2-1"/>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w:t>
      </w:r>
      <w:r w:rsidR="006056BC">
        <w:rPr>
          <w:rFonts w:hint="cs"/>
          <w:rtl/>
        </w:rPr>
        <w:t xml:space="preserve">ו\או </w:t>
      </w:r>
      <w:r w:rsidRPr="00490446">
        <w:rPr>
          <w:rtl/>
        </w:rPr>
        <w:t>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10DB739B" w14:textId="77777777" w:rsidR="00CD6ADC" w:rsidRPr="00490446" w:rsidRDefault="00D9007B" w:rsidP="00B0494D">
      <w:pPr>
        <w:pStyle w:val="2-1"/>
        <w:rPr>
          <w:rtl/>
        </w:rPr>
      </w:pPr>
      <w:r w:rsidRPr="00490446">
        <w:rPr>
          <w:rFonts w:hint="eastAsia"/>
          <w:u w:val="single"/>
          <w:rtl/>
        </w:rPr>
        <w:t>מינהל</w:t>
      </w:r>
      <w:r w:rsidRPr="00490446">
        <w:rPr>
          <w:u w:val="single"/>
          <w:rtl/>
        </w:rPr>
        <w:t xml:space="preserve"> הרכש</w:t>
      </w:r>
      <w:r w:rsidRPr="00490446">
        <w:rPr>
          <w:rtl/>
        </w:rPr>
        <w:t xml:space="preserve"> – </w:t>
      </w:r>
      <w:r w:rsidRPr="00490446">
        <w:rPr>
          <w:rFonts w:hint="eastAsia"/>
          <w:rtl/>
        </w:rPr>
        <w:t>מינהל</w:t>
      </w:r>
      <w:r w:rsidRPr="00490446">
        <w:rPr>
          <w:rtl/>
        </w:rPr>
        <w:t xml:space="preserve"> הרכש הממשלתי באגף החשב הכללי או נציגו.</w:t>
      </w:r>
    </w:p>
    <w:p w14:paraId="4DEEBB74" w14:textId="77777777" w:rsidR="00CD6ADC" w:rsidRPr="00490446" w:rsidRDefault="00D9007B" w:rsidP="00B0494D">
      <w:pPr>
        <w:pStyle w:val="2-1"/>
        <w:rPr>
          <w:rtl/>
        </w:rPr>
      </w:pPr>
      <w:bookmarkStart w:id="758" w:name="_Hlk58151847"/>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w:t>
      </w:r>
    </w:p>
    <w:p w14:paraId="5A9A292E" w14:textId="77777777" w:rsidR="00CD6ADC" w:rsidRPr="00490446" w:rsidRDefault="00D9007B" w:rsidP="00D5096D">
      <w:pPr>
        <w:pStyle w:val="3-7"/>
        <w:tabs>
          <w:tab w:val="clear" w:pos="1350"/>
        </w:tabs>
        <w:ind w:left="1617"/>
        <w:rPr>
          <w:rtl/>
        </w:rPr>
      </w:pPr>
      <w:r w:rsidRPr="00490446">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672AB3F5" w14:textId="77777777" w:rsidR="00CD6ADC" w:rsidRPr="00490446" w:rsidRDefault="00D9007B" w:rsidP="00D5096D">
      <w:pPr>
        <w:pStyle w:val="3-7"/>
        <w:tabs>
          <w:tab w:val="clear" w:pos="1350"/>
        </w:tabs>
        <w:ind w:left="1617" w:hanging="806"/>
        <w:rPr>
          <w:rtl/>
        </w:rPr>
      </w:pPr>
      <w:r w:rsidRPr="00490446">
        <w:rPr>
          <w:rtl/>
        </w:rPr>
        <w:t>שירות של המזמין הנדרש לתפקודו התקין של המזמין או הממשלה.</w:t>
      </w:r>
    </w:p>
    <w:bookmarkEnd w:id="758"/>
    <w:p w14:paraId="6C46AD92" w14:textId="77777777" w:rsidR="00CD6ADC" w:rsidRPr="00490446" w:rsidRDefault="00D9007B" w:rsidP="00B0494D">
      <w:pPr>
        <w:pStyle w:val="2-1"/>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w:t>
      </w:r>
      <w:r w:rsidR="006056BC">
        <w:rPr>
          <w:rFonts w:hint="cs"/>
          <w:rtl/>
        </w:rPr>
        <w:t xml:space="preserve">ו\או </w:t>
      </w:r>
      <w:r w:rsidRPr="00490446">
        <w:rPr>
          <w:rtl/>
        </w:rPr>
        <w:t>למנוע</w:t>
      </w:r>
      <w:r w:rsidR="006056BC">
        <w:rPr>
          <w:rFonts w:hint="cs"/>
          <w:rtl/>
        </w:rPr>
        <w:t xml:space="preserve"> מהמזמין</w:t>
      </w:r>
      <w:r w:rsidRPr="00490446">
        <w:rPr>
          <w:rtl/>
        </w:rPr>
        <w:t xml:space="preserve"> גישה לשירות או למידע, </w:t>
      </w:r>
      <w:r w:rsidR="006056BC">
        <w:rPr>
          <w:rFonts w:hint="cs"/>
          <w:rtl/>
        </w:rPr>
        <w:t>ו\</w:t>
      </w:r>
      <w:r w:rsidRPr="00490446">
        <w:rPr>
          <w:rtl/>
        </w:rPr>
        <w:t xml:space="preserve">או בניסיון לגרום להרס, </w:t>
      </w:r>
      <w:r w:rsidR="006056BC">
        <w:rPr>
          <w:rFonts w:hint="cs"/>
          <w:rtl/>
        </w:rPr>
        <w:t xml:space="preserve">ו\או </w:t>
      </w:r>
      <w:r w:rsidRPr="00490446">
        <w:rPr>
          <w:rtl/>
        </w:rPr>
        <w:t>אובדן,</w:t>
      </w:r>
      <w:r w:rsidR="006056BC">
        <w:rPr>
          <w:rFonts w:hint="cs"/>
          <w:rtl/>
        </w:rPr>
        <w:t xml:space="preserve"> ו\או</w:t>
      </w:r>
      <w:r w:rsidRPr="00490446">
        <w:rPr>
          <w:rtl/>
        </w:rPr>
        <w:t xml:space="preserve"> דלף, </w:t>
      </w:r>
      <w:r w:rsidR="006056BC">
        <w:rPr>
          <w:rFonts w:hint="cs"/>
          <w:rtl/>
        </w:rPr>
        <w:t xml:space="preserve">ו\או </w:t>
      </w:r>
      <w:r w:rsidRPr="00490446">
        <w:rPr>
          <w:rtl/>
        </w:rPr>
        <w:t>שינוי,</w:t>
      </w:r>
      <w:r w:rsidR="006056BC">
        <w:rPr>
          <w:rFonts w:hint="cs"/>
          <w:rtl/>
        </w:rPr>
        <w:t xml:space="preserve"> ו\או </w:t>
      </w:r>
      <w:r w:rsidRPr="00490446">
        <w:rPr>
          <w:rtl/>
        </w:rPr>
        <w:t xml:space="preserve"> שימוש</w:t>
      </w:r>
      <w:r w:rsidR="006056BC">
        <w:rPr>
          <w:rFonts w:hint="cs"/>
          <w:rtl/>
        </w:rPr>
        <w:t xml:space="preserve"> לא מורשה</w:t>
      </w:r>
      <w:r w:rsidRPr="00490446">
        <w:rPr>
          <w:rtl/>
        </w:rPr>
        <w:t>,</w:t>
      </w:r>
      <w:r w:rsidR="006056BC">
        <w:rPr>
          <w:rFonts w:hint="cs"/>
          <w:rtl/>
        </w:rPr>
        <w:t xml:space="preserve"> ו\או</w:t>
      </w:r>
      <w:r w:rsidRPr="00490446">
        <w:rPr>
          <w:rtl/>
        </w:rPr>
        <w:t xml:space="preserve"> חשיפה לא מורשית </w:t>
      </w:r>
      <w:r w:rsidR="006056BC">
        <w:rPr>
          <w:rFonts w:hint="cs"/>
          <w:rtl/>
        </w:rPr>
        <w:t>ו\</w:t>
      </w:r>
      <w:r w:rsidRPr="00490446">
        <w:rPr>
          <w:rtl/>
        </w:rPr>
        <w:t>או גישה</w:t>
      </w:r>
      <w:r w:rsidR="006056BC">
        <w:rPr>
          <w:rFonts w:hint="cs"/>
          <w:rtl/>
        </w:rPr>
        <w:t xml:space="preserve"> לא מורשת</w:t>
      </w:r>
      <w:r w:rsidRPr="00490446">
        <w:rPr>
          <w:rtl/>
        </w:rPr>
        <w:t xml:space="preserve"> לנתוני המזמין.</w:t>
      </w:r>
    </w:p>
    <w:p w14:paraId="6E7DA5A2" w14:textId="77777777" w:rsidR="00CD6ADC" w:rsidRPr="00D5096D" w:rsidRDefault="00D9007B">
      <w:pPr>
        <w:pStyle w:val="1-"/>
        <w:rPr>
          <w:b/>
          <w:bCs/>
          <w:rtl/>
        </w:rPr>
      </w:pPr>
      <w:r w:rsidRPr="00D5096D">
        <w:rPr>
          <w:rFonts w:hint="cs"/>
          <w:b/>
          <w:bCs/>
          <w:rtl/>
        </w:rPr>
        <w:t>כ</w:t>
      </w:r>
      <w:r w:rsidRPr="00D5096D">
        <w:rPr>
          <w:rFonts w:hint="eastAsia"/>
          <w:b/>
          <w:bCs/>
          <w:rtl/>
        </w:rPr>
        <w:t>ללי</w:t>
      </w:r>
    </w:p>
    <w:p w14:paraId="654831C2" w14:textId="77777777" w:rsidR="00CD6ADC" w:rsidRPr="00490446" w:rsidRDefault="00D9007B" w:rsidP="00B0494D">
      <w:pPr>
        <w:pStyle w:val="2-1"/>
        <w:rPr>
          <w:rtl/>
        </w:rPr>
      </w:pPr>
      <w:r w:rsidRPr="00490446">
        <w:rPr>
          <w:rFonts w:hint="eastAsia"/>
          <w:rtl/>
        </w:rPr>
        <w:t>הספק</w:t>
      </w:r>
      <w:r w:rsidRPr="00490446">
        <w:rPr>
          <w:rtl/>
        </w:rPr>
        <w:t xml:space="preserve"> יהיה האחראי הבלעדי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lastRenderedPageBreak/>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והתהליכיים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006056BC">
        <w:rPr>
          <w:rFonts w:hint="cs"/>
          <w:rtl/>
        </w:rPr>
        <w:t xml:space="preserve"> והנדרשים על פי כל דין</w:t>
      </w:r>
      <w:r w:rsidRPr="00490446">
        <w:rPr>
          <w:rtl/>
        </w:rPr>
        <w:t xml:space="preserve">. </w:t>
      </w:r>
    </w:p>
    <w:p w14:paraId="1DA9CDB3" w14:textId="77777777" w:rsidR="00CD6ADC" w:rsidRPr="00490446" w:rsidRDefault="00D9007B" w:rsidP="00B0494D">
      <w:pPr>
        <w:pStyle w:val="2-1"/>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Pr="00490446">
        <w:rPr>
          <w:rFonts w:hint="eastAsia"/>
          <w:rtl/>
        </w:rPr>
        <w:t>טופס</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Pr="00490446">
        <w:rPr>
          <w:rFonts w:hint="eastAsia"/>
          <w:rtl/>
        </w:rPr>
        <w:t>בטופס</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164506ED" w14:textId="77777777" w:rsidR="00CD6ADC" w:rsidRPr="00490446" w:rsidRDefault="00D9007B" w:rsidP="00B0494D">
      <w:pPr>
        <w:pStyle w:val="2-1"/>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לטופס זה, כמפורט בסעיף </w:t>
      </w:r>
      <w:r w:rsidR="00334F49">
        <w:rPr>
          <w:rFonts w:hint="cs"/>
          <w:rtl/>
        </w:rPr>
        <w:t>7</w:t>
      </w:r>
      <w:r w:rsidRPr="00490446">
        <w:rPr>
          <w:rtl/>
        </w:rPr>
        <w:t xml:space="preserve"> להלן, אלא אם מינה נציג אחר מטעמו והודיע על כך בכתב למזמין.</w:t>
      </w:r>
    </w:p>
    <w:p w14:paraId="71275CBB" w14:textId="77777777" w:rsidR="00CD6ADC" w:rsidRPr="00490446" w:rsidRDefault="00D9007B" w:rsidP="00B0494D">
      <w:pPr>
        <w:pStyle w:val="2-1"/>
        <w:rPr>
          <w:rtl/>
        </w:rPr>
      </w:pPr>
      <w:r w:rsidRPr="00490446">
        <w:rPr>
          <w:rtl/>
        </w:rPr>
        <w:t xml:space="preserve">הספק מתחייב לתקן ליקויים שנמצאו על ידי </w:t>
      </w:r>
      <w:r w:rsidR="00D53C64">
        <w:rPr>
          <w:rFonts w:hint="cs"/>
          <w:rtl/>
        </w:rPr>
        <w:t>המזמין</w:t>
      </w:r>
      <w:r w:rsidRPr="00490446">
        <w:rPr>
          <w:rtl/>
        </w:rPr>
        <w:t xml:space="preserve"> בפרק זמן סביר ועל חשבונו, וכן מסכים כי </w:t>
      </w:r>
      <w:r w:rsidR="005E6E17">
        <w:rPr>
          <w:rFonts w:hint="cs"/>
          <w:rtl/>
        </w:rPr>
        <w:t>אם</w:t>
      </w:r>
      <w:r w:rsidR="005E6E17" w:rsidRPr="00490446">
        <w:rPr>
          <w:rtl/>
        </w:rPr>
        <w:t xml:space="preserve"> </w:t>
      </w:r>
      <w:r w:rsidRPr="00490446">
        <w:rPr>
          <w:rtl/>
        </w:rPr>
        <w:t>לא יתקן ליקויים כאמור בפרק זמן סביר, יהווה הדבר הפרה יסודית של ההסכם, ויהווה עילה להפסקת התקשרות בכפוף לשימוע.</w:t>
      </w:r>
    </w:p>
    <w:p w14:paraId="0E1D5957" w14:textId="77777777" w:rsidR="00CD6ADC" w:rsidRPr="00490446" w:rsidRDefault="00D9007B" w:rsidP="00B0494D">
      <w:pPr>
        <w:pStyle w:val="2-1"/>
        <w:rPr>
          <w:rtl/>
        </w:rPr>
      </w:pPr>
      <w:r w:rsidRPr="00490446">
        <w:rPr>
          <w:rtl/>
        </w:rPr>
        <w:t>חובות הספק לפי טופס זה יחולו כל עוד מידע רגיש של המזמין זמין במערכותיו.</w:t>
      </w:r>
    </w:p>
    <w:p w14:paraId="16F90532" w14:textId="77777777" w:rsidR="00CD6ADC" w:rsidRPr="00D5096D" w:rsidRDefault="00D9007B">
      <w:pPr>
        <w:pStyle w:val="1-"/>
        <w:rPr>
          <w:b/>
          <w:bCs/>
          <w:rtl/>
        </w:rPr>
      </w:pPr>
      <w:r w:rsidRPr="00D5096D">
        <w:rPr>
          <w:rFonts w:hint="eastAsia"/>
          <w:b/>
          <w:bCs/>
          <w:rtl/>
        </w:rPr>
        <w:t>חובת</w:t>
      </w:r>
      <w:r w:rsidRPr="00D5096D">
        <w:rPr>
          <w:b/>
          <w:bCs/>
          <w:rtl/>
        </w:rPr>
        <w:t xml:space="preserve"> </w:t>
      </w:r>
      <w:r w:rsidRPr="00D5096D">
        <w:rPr>
          <w:rFonts w:hint="eastAsia"/>
          <w:b/>
          <w:bCs/>
          <w:rtl/>
        </w:rPr>
        <w:t>דיווח</w:t>
      </w:r>
    </w:p>
    <w:p w14:paraId="6A49178B" w14:textId="77777777" w:rsidR="00CD6ADC" w:rsidRPr="00490446" w:rsidRDefault="00D9007B" w:rsidP="00D5096D">
      <w:pPr>
        <w:pStyle w:val="2-1"/>
        <w:ind w:left="909" w:hanging="567"/>
        <w:rPr>
          <w:rtl/>
        </w:rPr>
      </w:pPr>
      <w:bookmarkStart w:id="759" w:name="_Ref120711320"/>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759"/>
    </w:p>
    <w:p w14:paraId="11191B2C" w14:textId="77777777" w:rsidR="00CD6ADC" w:rsidRPr="00490446" w:rsidRDefault="00D9007B" w:rsidP="00D5096D">
      <w:pPr>
        <w:pStyle w:val="3-7"/>
        <w:tabs>
          <w:tab w:val="clear" w:pos="1350"/>
        </w:tabs>
        <w:ind w:left="1476"/>
        <w:rPr>
          <w:rtl/>
        </w:rPr>
      </w:pPr>
      <w:r w:rsidRPr="00490446">
        <w:rPr>
          <w:rtl/>
        </w:rPr>
        <w:t>אירוע אבטחה או תקיפת סייבר אשר הביאו לדלף מידע הקשור למזמין או לשיבושו של מידע או קוד תוכנה.</w:t>
      </w:r>
    </w:p>
    <w:p w14:paraId="0B341B23" w14:textId="77777777" w:rsidR="00CD6ADC" w:rsidRPr="00490446" w:rsidRDefault="00D9007B" w:rsidP="00D5096D">
      <w:pPr>
        <w:pStyle w:val="3-7"/>
        <w:tabs>
          <w:tab w:val="clear" w:pos="1350"/>
        </w:tabs>
        <w:ind w:left="1476"/>
        <w:rPr>
          <w:rtl/>
        </w:rPr>
      </w:pPr>
      <w:r w:rsidRPr="00490446">
        <w:rPr>
          <w:rtl/>
        </w:rPr>
        <w:t xml:space="preserve">אירוע אבטחה או ניסיון תקיפת סייבר אשר עלול להביא לפגיעה במערכות המזמין, </w:t>
      </w:r>
      <w:r w:rsidR="006056BC">
        <w:rPr>
          <w:rFonts w:hint="cs"/>
          <w:rtl/>
        </w:rPr>
        <w:t xml:space="preserve">ו\או </w:t>
      </w:r>
      <w:r w:rsidRPr="00490446">
        <w:rPr>
          <w:rtl/>
        </w:rPr>
        <w:t>במערכות המסופקות לו,</w:t>
      </w:r>
      <w:r w:rsidR="006056BC">
        <w:rPr>
          <w:rFonts w:hint="cs"/>
          <w:rtl/>
        </w:rPr>
        <w:t xml:space="preserve"> ו\או</w:t>
      </w:r>
      <w:r w:rsidRPr="00490446">
        <w:rPr>
          <w:rtl/>
        </w:rPr>
        <w:t xml:space="preserve"> במידע של המזמין </w:t>
      </w:r>
      <w:r w:rsidR="006056BC">
        <w:rPr>
          <w:rFonts w:hint="cs"/>
          <w:rtl/>
        </w:rPr>
        <w:t>ו\</w:t>
      </w:r>
      <w:r w:rsidRPr="00490446">
        <w:rPr>
          <w:rtl/>
        </w:rPr>
        <w:t>או בקוד המשמש אותו.</w:t>
      </w:r>
    </w:p>
    <w:p w14:paraId="6901D15F" w14:textId="77777777" w:rsidR="00CD6ADC" w:rsidRPr="00490446" w:rsidRDefault="00D9007B" w:rsidP="00D5096D">
      <w:pPr>
        <w:pStyle w:val="3-7"/>
        <w:tabs>
          <w:tab w:val="clear" w:pos="1350"/>
        </w:tabs>
        <w:ind w:left="1476"/>
        <w:rPr>
          <w:rtl/>
        </w:rPr>
      </w:pPr>
      <w:r w:rsidRPr="00490446">
        <w:rPr>
          <w:rtl/>
        </w:rPr>
        <w:t xml:space="preserve">אירוע אבטחה או ניסיון תקיפת סייבר אשר מטרתו לאסוף מידע על המזמין. </w:t>
      </w:r>
    </w:p>
    <w:p w14:paraId="05CA2A8B" w14:textId="77777777" w:rsidR="00CD6ADC" w:rsidRPr="00925707" w:rsidRDefault="00D9007B" w:rsidP="00AB34D2">
      <w:pPr>
        <w:pStyle w:val="2-1"/>
        <w:ind w:left="909" w:hanging="567"/>
        <w:rPr>
          <w:rtl/>
        </w:rPr>
      </w:pPr>
      <w:bookmarkStart w:id="760" w:name="_Ref58154736"/>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r w:rsidR="00AB34D2">
        <w:rPr>
          <w:rtl/>
        </w:rPr>
        <w:tab/>
      </w:r>
      <w:r w:rsidR="00AB34D2">
        <w:rPr>
          <w:rtl/>
        </w:rPr>
        <w:br/>
      </w:r>
      <w:r w:rsidRPr="00925707">
        <w:rPr>
          <w:rtl/>
        </w:rPr>
        <w:t>_______________________________________________________.</w:t>
      </w:r>
    </w:p>
    <w:p w14:paraId="37CEC1BB" w14:textId="77777777" w:rsidR="00CD6ADC" w:rsidRPr="00490446" w:rsidRDefault="00D9007B" w:rsidP="00B0494D">
      <w:pPr>
        <w:pStyle w:val="2-1"/>
        <w:rPr>
          <w:b/>
          <w:bCs/>
          <w:rtl/>
        </w:rPr>
      </w:pPr>
      <w:bookmarkStart w:id="761" w:name="_Ref138676987"/>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זה</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w:t>
      </w:r>
      <w:r w:rsidR="006056BC">
        <w:rPr>
          <w:rFonts w:hint="cs"/>
          <w:b/>
          <w:bCs/>
          <w:rtl/>
        </w:rPr>
        <w:t xml:space="preserve">לפעול לפי </w:t>
      </w:r>
      <w:r w:rsidRPr="00490446">
        <w:rPr>
          <w:rFonts w:hint="eastAsia"/>
          <w:b/>
          <w:bCs/>
          <w:rtl/>
        </w:rPr>
        <w:t>הנחיות</w:t>
      </w:r>
      <w:r w:rsidRPr="00490446">
        <w:rPr>
          <w:b/>
          <w:bCs/>
          <w:rtl/>
        </w:rPr>
        <w:t xml:space="preserve"> </w:t>
      </w:r>
      <w:r w:rsidRPr="00490446">
        <w:rPr>
          <w:rFonts w:hint="eastAsia"/>
          <w:b/>
          <w:bCs/>
          <w:rtl/>
        </w:rPr>
        <w:t>המזמין</w:t>
      </w:r>
      <w:r w:rsidRPr="00490446">
        <w:rPr>
          <w:b/>
          <w:bCs/>
          <w:rtl/>
        </w:rPr>
        <w:t>.</w:t>
      </w:r>
      <w:r w:rsidRPr="00490446">
        <w:rPr>
          <w:rtl/>
        </w:rPr>
        <w:t xml:space="preserve"> על הדיווח לכלול לפחות את הפרטים הבאים:</w:t>
      </w:r>
      <w:bookmarkEnd w:id="760"/>
      <w:bookmarkEnd w:id="761"/>
      <w:r w:rsidRPr="00490446">
        <w:rPr>
          <w:rtl/>
        </w:rPr>
        <w:t xml:space="preserve"> </w:t>
      </w:r>
    </w:p>
    <w:p w14:paraId="11EAF55C" w14:textId="77777777" w:rsidR="00CD6ADC" w:rsidRPr="00490446" w:rsidRDefault="00D9007B" w:rsidP="00D5096D">
      <w:pPr>
        <w:pStyle w:val="3-7"/>
        <w:tabs>
          <w:tab w:val="clear" w:pos="1350"/>
        </w:tabs>
        <w:ind w:left="1476" w:hanging="567"/>
        <w:rPr>
          <w:rtl/>
        </w:rPr>
      </w:pPr>
      <w:r w:rsidRPr="00490446">
        <w:rPr>
          <w:rtl/>
        </w:rPr>
        <w:t>תיאור כללי של האירוע, אופן התרחשותו, ציר הזמן הידוע של האירוע וכולי.</w:t>
      </w:r>
    </w:p>
    <w:p w14:paraId="7DD37667" w14:textId="77777777" w:rsidR="00CD6ADC" w:rsidRPr="00490446" w:rsidRDefault="00D9007B" w:rsidP="00D5096D">
      <w:pPr>
        <w:pStyle w:val="3-7"/>
        <w:tabs>
          <w:tab w:val="clear" w:pos="1350"/>
        </w:tabs>
        <w:ind w:left="1476" w:hanging="567"/>
        <w:rPr>
          <w:rtl/>
        </w:rPr>
      </w:pPr>
      <w:r w:rsidRPr="00490446">
        <w:rPr>
          <w:rtl/>
        </w:rPr>
        <w:t xml:space="preserve">אופן הטיפול באירוע, והאמצעים הננקטים באופן מידי לצורך צמצום הנזק ומזעור החשיפה בטווח הזמן המידי. </w:t>
      </w:r>
    </w:p>
    <w:p w14:paraId="34723F29" w14:textId="77777777" w:rsidR="00CD6ADC" w:rsidRPr="00490446" w:rsidRDefault="00D9007B" w:rsidP="00D5096D">
      <w:pPr>
        <w:pStyle w:val="3-7"/>
        <w:tabs>
          <w:tab w:val="clear" w:pos="1350"/>
        </w:tabs>
        <w:ind w:left="1476" w:hanging="567"/>
        <w:rPr>
          <w:rtl/>
        </w:rPr>
      </w:pPr>
      <w:r w:rsidRPr="00490446">
        <w:rPr>
          <w:rtl/>
        </w:rPr>
        <w:t>המערכות אשר נפגעו או היו היעד לתקיפה.</w:t>
      </w:r>
    </w:p>
    <w:p w14:paraId="1DEDD78C" w14:textId="77777777" w:rsidR="00CD6ADC" w:rsidRPr="00490446" w:rsidRDefault="00D9007B" w:rsidP="00F24D64">
      <w:pPr>
        <w:pStyle w:val="3-7"/>
        <w:tabs>
          <w:tab w:val="clear" w:pos="1350"/>
        </w:tabs>
        <w:ind w:left="1476" w:hanging="567"/>
        <w:rPr>
          <w:rtl/>
        </w:rPr>
      </w:pPr>
      <w:r w:rsidRPr="00490446">
        <w:rPr>
          <w:rtl/>
        </w:rPr>
        <w:lastRenderedPageBreak/>
        <w:t>המידע אשר זלג, נפגע או שהיה היעד לתקיפה.</w:t>
      </w:r>
    </w:p>
    <w:p w14:paraId="4872CC8F" w14:textId="77777777" w:rsidR="00CD6ADC" w:rsidRPr="00490446" w:rsidRDefault="00D9007B" w:rsidP="00F24D64">
      <w:pPr>
        <w:pStyle w:val="3-7"/>
        <w:tabs>
          <w:tab w:val="clear" w:pos="1350"/>
        </w:tabs>
        <w:ind w:left="1476" w:hanging="567"/>
        <w:rPr>
          <w:rtl/>
        </w:rPr>
      </w:pPr>
      <w:r w:rsidRPr="00490446">
        <w:rPr>
          <w:rtl/>
        </w:rPr>
        <w:t>ניתוח דרכי התקיפה, החולשות ששימשו את התקיפה וכל מידע רלוונטי אחר.</w:t>
      </w:r>
    </w:p>
    <w:p w14:paraId="771E545A" w14:textId="77777777" w:rsidR="00CD6ADC" w:rsidRPr="00490446" w:rsidRDefault="00D9007B" w:rsidP="00F24D64">
      <w:pPr>
        <w:pStyle w:val="3-7"/>
        <w:tabs>
          <w:tab w:val="clear" w:pos="1350"/>
        </w:tabs>
        <w:ind w:left="1476" w:hanging="567"/>
        <w:rPr>
          <w:rtl/>
        </w:rPr>
      </w:pPr>
      <w:r w:rsidRPr="00490446">
        <w:rPr>
          <w:rtl/>
        </w:rPr>
        <w:t>פעולות מתקנות למניעת הישנות אירועים אלו בעתיד.</w:t>
      </w:r>
    </w:p>
    <w:p w14:paraId="6196E8B2" w14:textId="77777777" w:rsidR="00CD6ADC" w:rsidRPr="00490446" w:rsidRDefault="00D9007B" w:rsidP="00F24D64">
      <w:pPr>
        <w:pStyle w:val="3-7"/>
        <w:tabs>
          <w:tab w:val="clear" w:pos="1350"/>
        </w:tabs>
        <w:ind w:left="1476" w:hanging="567"/>
        <w:rPr>
          <w:b/>
          <w:bCs/>
          <w:rtl/>
        </w:rPr>
      </w:pPr>
      <w:r w:rsidRPr="00490446">
        <w:rPr>
          <w:rtl/>
        </w:rPr>
        <w:t xml:space="preserve">כל מידע אחר, שיידרש על ידי המזמין, לצורך ניתוח האירוע. </w:t>
      </w:r>
    </w:p>
    <w:p w14:paraId="7569D2FF" w14:textId="77777777" w:rsidR="00CD6ADC" w:rsidRPr="00490446" w:rsidRDefault="00D9007B" w:rsidP="00B0494D">
      <w:pPr>
        <w:pStyle w:val="2-1"/>
        <w:rPr>
          <w:rtl/>
        </w:rPr>
      </w:pPr>
      <w:r w:rsidRPr="00490446">
        <w:rPr>
          <w:rtl/>
        </w:rPr>
        <w:t xml:space="preserve">חובת הדיווח המפורטת בסעיפים </w:t>
      </w:r>
      <w:r w:rsidR="00706B97">
        <w:rPr>
          <w:rFonts w:hint="cs"/>
          <w:rtl/>
        </w:rPr>
        <w:t xml:space="preserve">3.1 </w:t>
      </w:r>
      <w:r w:rsidR="00706B97">
        <w:rPr>
          <w:rtl/>
        </w:rPr>
        <w:t>–</w:t>
      </w:r>
      <w:r w:rsidR="00706B97">
        <w:rPr>
          <w:rFonts w:hint="cs"/>
          <w:rtl/>
        </w:rPr>
        <w:t xml:space="preserve"> </w:t>
      </w:r>
      <w:r w:rsidR="006056BC">
        <w:rPr>
          <w:rFonts w:hint="cs"/>
          <w:rtl/>
        </w:rPr>
        <w:t>3.3</w:t>
      </w:r>
      <w:r w:rsidR="00706B97">
        <w:rPr>
          <w:rFonts w:hint="cs"/>
          <w:rtl/>
        </w:rPr>
        <w:t xml:space="preserve"> </w:t>
      </w:r>
      <w:r w:rsidRPr="00490446">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77D074C6" w14:textId="77777777" w:rsidR="00CD6ADC" w:rsidRPr="00F24D64" w:rsidRDefault="00D9007B">
      <w:pPr>
        <w:pStyle w:val="1-"/>
        <w:numPr>
          <w:ilvl w:val="0"/>
          <w:numId w:val="228"/>
        </w:numPr>
        <w:ind w:left="483"/>
        <w:rPr>
          <w:b/>
          <w:bCs/>
          <w:rtl/>
        </w:rPr>
      </w:pPr>
      <w:r w:rsidRPr="00F24D64">
        <w:rPr>
          <w:rFonts w:hint="eastAsia"/>
          <w:b/>
          <w:bCs/>
          <w:rtl/>
        </w:rPr>
        <w:t>ביקורת</w:t>
      </w:r>
      <w:r w:rsidRPr="00F24D64">
        <w:rPr>
          <w:b/>
          <w:bCs/>
          <w:rtl/>
        </w:rPr>
        <w:t xml:space="preserve"> תקופתית</w:t>
      </w:r>
    </w:p>
    <w:p w14:paraId="131CBEC0" w14:textId="77777777" w:rsidR="00CD6ADC" w:rsidRPr="00490446" w:rsidRDefault="00D9007B">
      <w:pPr>
        <w:pStyle w:val="2-1"/>
        <w:numPr>
          <w:ilvl w:val="0"/>
          <w:numId w:val="284"/>
        </w:numPr>
        <w:ind w:left="767" w:hanging="425"/>
        <w:rPr>
          <w:rtl/>
        </w:rPr>
      </w:pPr>
      <w:r w:rsidRPr="00490446">
        <w:rPr>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50CE981A" w14:textId="77777777" w:rsidR="00CD6ADC" w:rsidRPr="00490446" w:rsidRDefault="00D9007B">
      <w:pPr>
        <w:pStyle w:val="2-1"/>
        <w:numPr>
          <w:ilvl w:val="0"/>
          <w:numId w:val="284"/>
        </w:numPr>
        <w:ind w:left="767" w:hanging="425"/>
        <w:rPr>
          <w:rtl/>
        </w:rPr>
      </w:pPr>
      <w:r>
        <w:rPr>
          <w:rFonts w:hint="cs"/>
          <w:rtl/>
        </w:rPr>
        <w:t>אם</w:t>
      </w:r>
      <w:r w:rsidRPr="00490446">
        <w:rPr>
          <w:rtl/>
        </w:rPr>
        <w:t xml:space="preserve"> 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20ADFACF" w14:textId="77777777" w:rsidR="00CD6ADC" w:rsidRPr="00C43A49" w:rsidRDefault="00D9007B">
      <w:pPr>
        <w:pStyle w:val="1-"/>
        <w:numPr>
          <w:ilvl w:val="0"/>
          <w:numId w:val="227"/>
        </w:numPr>
        <w:ind w:left="483"/>
        <w:rPr>
          <w:b/>
          <w:bCs/>
          <w:rtl/>
        </w:rPr>
      </w:pPr>
      <w:bookmarkStart w:id="762" w:name="_Ref56074988"/>
      <w:r w:rsidRPr="00C43A49">
        <w:rPr>
          <w:rFonts w:hint="eastAsia"/>
          <w:b/>
          <w:bCs/>
          <w:rtl/>
        </w:rPr>
        <w:t>ביקורת</w:t>
      </w:r>
      <w:r w:rsidRPr="00C43A49">
        <w:rPr>
          <w:b/>
          <w:bCs/>
          <w:rtl/>
        </w:rPr>
        <w:t xml:space="preserve"> בעקבות חשש לתקיפת סייבר</w:t>
      </w:r>
    </w:p>
    <w:p w14:paraId="4D7B971D" w14:textId="77777777" w:rsidR="00CD6ADC" w:rsidRPr="00490446" w:rsidRDefault="00D9007B">
      <w:pPr>
        <w:pStyle w:val="2-1"/>
        <w:numPr>
          <w:ilvl w:val="0"/>
          <w:numId w:val="285"/>
        </w:numPr>
        <w:ind w:left="1050" w:hanging="567"/>
        <w:rPr>
          <w:rtl/>
        </w:rPr>
      </w:pPr>
      <w:r w:rsidRPr="00490446">
        <w:rPr>
          <w:rtl/>
        </w:rPr>
        <w:t>המזמין יהיה רשאי לבצע ביקורת בעקבות חשש לתקיפת סייבר המשפיע על אספקת השירותים או המוצרים למזמין, בהתאם לאחד המסלולים המפורטים להלן:</w:t>
      </w:r>
    </w:p>
    <w:p w14:paraId="19610B0E" w14:textId="77777777" w:rsidR="00CD6ADC" w:rsidRDefault="00D9007B">
      <w:pPr>
        <w:pStyle w:val="3-7"/>
        <w:numPr>
          <w:ilvl w:val="0"/>
          <w:numId w:val="286"/>
        </w:numPr>
        <w:ind w:left="1587" w:hanging="567"/>
        <w:rPr>
          <w:rtl/>
        </w:rPr>
      </w:pPr>
      <w:r w:rsidRPr="00B0494D">
        <w:rPr>
          <w:rtl/>
        </w:rPr>
        <w:t>מסלול א' – ביקורת על התמודדות הספק</w:t>
      </w:r>
    </w:p>
    <w:p w14:paraId="3AF1D18E" w14:textId="77777777" w:rsidR="00BD25F1" w:rsidRPr="00B0494D" w:rsidRDefault="00D9007B">
      <w:pPr>
        <w:pStyle w:val="4-4"/>
        <w:numPr>
          <w:ilvl w:val="0"/>
          <w:numId w:val="287"/>
        </w:numPr>
        <w:ind w:left="2184" w:hanging="891"/>
        <w:rPr>
          <w:rtl/>
        </w:rPr>
      </w:pPr>
      <w:r w:rsidRPr="00B0494D">
        <w:rPr>
          <w:rtl/>
        </w:rPr>
        <w:t xml:space="preserve">המזמין יהיה רשאי לדרוש כל מסמך או פירוט לגבי אופן התמודדות הספק עם תקיפת הסייבר כמפורט בסעיף </w:t>
      </w:r>
      <w:r w:rsidRPr="00B0494D">
        <w:rPr>
          <w:rtl/>
        </w:rPr>
        <w:fldChar w:fldCharType="begin"/>
      </w:r>
      <w:r w:rsidRPr="00B0494D">
        <w:rPr>
          <w:rtl/>
        </w:rPr>
        <w:instrText xml:space="preserve"> </w:instrText>
      </w:r>
      <w:r w:rsidRPr="00B0494D">
        <w:instrText>REF</w:instrText>
      </w:r>
      <w:r w:rsidRPr="00B0494D">
        <w:rPr>
          <w:rtl/>
        </w:rPr>
        <w:instrText xml:space="preserve"> _</w:instrText>
      </w:r>
      <w:r w:rsidRPr="00B0494D">
        <w:instrText>Ref58154736 \r \h</w:instrText>
      </w:r>
      <w:r w:rsidRPr="00B0494D">
        <w:rPr>
          <w:rtl/>
        </w:rPr>
        <w:instrText xml:space="preserve">  \* </w:instrText>
      </w:r>
      <w:r w:rsidRPr="00B0494D">
        <w:instrText>MERGEFORMAT</w:instrText>
      </w:r>
      <w:r w:rsidRPr="00B0494D">
        <w:rPr>
          <w:rtl/>
        </w:rPr>
        <w:instrText xml:space="preserve"> </w:instrText>
      </w:r>
      <w:r w:rsidRPr="00B0494D">
        <w:rPr>
          <w:rtl/>
        </w:rPr>
      </w:r>
      <w:r w:rsidRPr="00B0494D">
        <w:rPr>
          <w:rtl/>
        </w:rPr>
        <w:fldChar w:fldCharType="separate"/>
      </w:r>
      <w:r w:rsidR="00EF10CB">
        <w:rPr>
          <w:cs/>
        </w:rPr>
        <w:t>‎</w:t>
      </w:r>
      <w:r w:rsidR="00EF10CB">
        <w:t>3.2</w:t>
      </w:r>
      <w:r w:rsidRPr="00B0494D">
        <w:rPr>
          <w:rtl/>
        </w:rPr>
        <w:fldChar w:fldCharType="end"/>
      </w:r>
      <w:r w:rsidRPr="00B0494D">
        <w:rPr>
          <w:rtl/>
        </w:rPr>
        <w:t xml:space="preserve"> לעיל או כל מידע אחר הנדרש על מנת להעריך את היקף ההשפעה על אספקת השירותים או המוצרים למזמין.</w:t>
      </w:r>
    </w:p>
    <w:p w14:paraId="6A011AA3" w14:textId="77777777" w:rsidR="00CD6ADC" w:rsidRPr="00490446" w:rsidRDefault="00D9007B">
      <w:pPr>
        <w:pStyle w:val="4-4"/>
        <w:numPr>
          <w:ilvl w:val="0"/>
          <w:numId w:val="287"/>
        </w:numPr>
        <w:ind w:left="2184" w:hanging="891"/>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4767C830" w14:textId="77777777" w:rsidR="00CD6ADC" w:rsidRPr="00490446" w:rsidRDefault="00D9007B">
      <w:pPr>
        <w:pStyle w:val="4-4"/>
        <w:numPr>
          <w:ilvl w:val="0"/>
          <w:numId w:val="287"/>
        </w:numPr>
        <w:ind w:left="2184" w:hanging="891"/>
        <w:rPr>
          <w:rtl/>
        </w:rPr>
      </w:pPr>
      <w:bookmarkStart w:id="763" w:name="_Ref58155088"/>
      <w:bookmarkStart w:id="764" w:name="_Ref138849846"/>
      <w:r>
        <w:rPr>
          <w:rFonts w:hint="cs"/>
          <w:rtl/>
        </w:rPr>
        <w:t>אם</w:t>
      </w:r>
      <w:r w:rsidRPr="00490446">
        <w:rPr>
          <w:rtl/>
        </w:rPr>
        <w:t xml:space="preserve"> 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Ref58155042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EF10CB">
        <w:rPr>
          <w:cs/>
        </w:rPr>
        <w:t>‎</w:t>
      </w:r>
      <w:r w:rsidR="00EF10CB">
        <w:t>5.1.2</w:t>
      </w:r>
      <w:r w:rsidRPr="00490446">
        <w:rPr>
          <w:rtl/>
        </w:rPr>
        <w:fldChar w:fldCharType="end"/>
      </w:r>
      <w:r w:rsidRPr="00490446">
        <w:rPr>
          <w:rtl/>
        </w:rPr>
        <w:t xml:space="preserve"> להלן</w:t>
      </w:r>
      <w:bookmarkEnd w:id="763"/>
      <w:r w:rsidRPr="00490446">
        <w:rPr>
          <w:rtl/>
        </w:rPr>
        <w:t>.</w:t>
      </w:r>
      <w:bookmarkEnd w:id="764"/>
    </w:p>
    <w:p w14:paraId="7377C5A2" w14:textId="77777777" w:rsidR="00CD6ADC" w:rsidRPr="00490446" w:rsidRDefault="00D9007B">
      <w:pPr>
        <w:pStyle w:val="3-7"/>
        <w:numPr>
          <w:ilvl w:val="0"/>
          <w:numId w:val="286"/>
        </w:numPr>
        <w:ind w:left="1050" w:hanging="567"/>
        <w:rPr>
          <w:rtl/>
        </w:rPr>
      </w:pPr>
      <w:bookmarkStart w:id="765" w:name="_Ref58155042"/>
      <w:r w:rsidRPr="00490446">
        <w:rPr>
          <w:rtl/>
        </w:rPr>
        <w:lastRenderedPageBreak/>
        <w:t>מסלול ב' – סיוע של המזמין בהתמודדות עם האירוע</w:t>
      </w:r>
      <w:bookmarkEnd w:id="765"/>
    </w:p>
    <w:p w14:paraId="54E5BCC7" w14:textId="77777777" w:rsidR="00CD6ADC" w:rsidRPr="00490446" w:rsidRDefault="00D9007B">
      <w:pPr>
        <w:pStyle w:val="4-4"/>
        <w:numPr>
          <w:ilvl w:val="0"/>
          <w:numId w:val="288"/>
        </w:numPr>
        <w:tabs>
          <w:tab w:val="clear" w:pos="1304"/>
          <w:tab w:val="clear" w:pos="2160"/>
        </w:tabs>
        <w:ind w:left="1901" w:hanging="851"/>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sidRPr="00490446">
        <w:rPr>
          <w:rtl/>
        </w:rPr>
        <w:fldChar w:fldCharType="begin"/>
      </w:r>
      <w:r w:rsidRPr="00490446">
        <w:instrText xml:space="preserve"> REF _Ref138849846 \r \h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EF10CB">
        <w:rPr>
          <w:cs/>
        </w:rPr>
        <w:t>‎</w:t>
      </w:r>
      <w:r w:rsidR="00EF10CB">
        <w:t>5.1.1.3</w:t>
      </w:r>
      <w:r w:rsidRPr="00490446">
        <w:rPr>
          <w:rtl/>
        </w:rPr>
        <w:fldChar w:fldCharType="end"/>
      </w:r>
      <w:r w:rsidR="006056BC">
        <w:rPr>
          <w:rFonts w:hint="cs"/>
          <w:rtl/>
        </w:rPr>
        <w:t>.1.1.</w:t>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0C8811E9" w14:textId="77777777" w:rsidR="00CD6ADC" w:rsidRDefault="00D9007B">
      <w:pPr>
        <w:pStyle w:val="4-4"/>
        <w:numPr>
          <w:ilvl w:val="0"/>
          <w:numId w:val="288"/>
        </w:numPr>
        <w:tabs>
          <w:tab w:val="clear" w:pos="1304"/>
          <w:tab w:val="clear" w:pos="2160"/>
        </w:tabs>
        <w:ind w:left="1901" w:hanging="851"/>
        <w:rPr>
          <w:rtl/>
        </w:rPr>
      </w:pPr>
      <w:r w:rsidRPr="00490446">
        <w:rPr>
          <w:rtl/>
        </w:rPr>
        <w:t>המזמין יסייע לספק בביצוע הפעולות המפורטות להלן, באופן ישיר ובאמצעות כלים העומדים לרשות המזמין ועל חשבונו:</w:t>
      </w:r>
    </w:p>
    <w:p w14:paraId="5B23D589" w14:textId="77777777" w:rsidR="00D51635" w:rsidRPr="009B2697" w:rsidRDefault="00D9007B">
      <w:pPr>
        <w:pStyle w:val="5-2"/>
        <w:numPr>
          <w:ilvl w:val="0"/>
          <w:numId w:val="289"/>
        </w:numPr>
        <w:tabs>
          <w:tab w:val="clear" w:pos="1304"/>
          <w:tab w:val="clear" w:pos="2880"/>
          <w:tab w:val="clear" w:pos="3240"/>
          <w:tab w:val="clear" w:pos="3402"/>
        </w:tabs>
        <w:ind w:left="3035" w:hanging="1083"/>
        <w:rPr>
          <w:rtl/>
        </w:rPr>
      </w:pPr>
      <w:r w:rsidRPr="009B2697">
        <w:rPr>
          <w:rtl/>
        </w:rPr>
        <w:t>בדיקת מערכות הספק הנוגעות למתן השירותים או לאספקת המוצרים.</w:t>
      </w:r>
    </w:p>
    <w:p w14:paraId="08C3C3F6" w14:textId="77777777" w:rsidR="00CD6ADC" w:rsidRPr="00490446" w:rsidRDefault="00D9007B">
      <w:pPr>
        <w:pStyle w:val="5-2"/>
        <w:numPr>
          <w:ilvl w:val="0"/>
          <w:numId w:val="289"/>
        </w:numPr>
        <w:tabs>
          <w:tab w:val="clear" w:pos="1304"/>
          <w:tab w:val="clear" w:pos="2880"/>
          <w:tab w:val="clear" w:pos="3240"/>
          <w:tab w:val="clear" w:pos="3402"/>
        </w:tabs>
        <w:ind w:left="3035" w:hanging="1083"/>
        <w:rPr>
          <w:rtl/>
        </w:rPr>
      </w:pPr>
      <w:r w:rsidRPr="00490446">
        <w:rPr>
          <w:rtl/>
        </w:rPr>
        <w:t>בדיקת הנזקים או הסיכונים שנגרמו למזמין.</w:t>
      </w:r>
    </w:p>
    <w:p w14:paraId="59416A04" w14:textId="77777777" w:rsidR="00CD6ADC" w:rsidRPr="00490446" w:rsidRDefault="00D9007B">
      <w:pPr>
        <w:pStyle w:val="5-2"/>
        <w:numPr>
          <w:ilvl w:val="0"/>
          <w:numId w:val="289"/>
        </w:numPr>
        <w:tabs>
          <w:tab w:val="clear" w:pos="1304"/>
          <w:tab w:val="clear" w:pos="2880"/>
          <w:tab w:val="clear" w:pos="3240"/>
          <w:tab w:val="clear" w:pos="3402"/>
        </w:tabs>
        <w:ind w:left="3035" w:hanging="1083"/>
        <w:rPr>
          <w:rtl/>
        </w:rPr>
      </w:pPr>
      <w:r w:rsidRPr="00490446">
        <w:rPr>
          <w:rtl/>
        </w:rPr>
        <w:t>סיוע בהתמודדות עם אירוע האבטחה.</w:t>
      </w:r>
    </w:p>
    <w:p w14:paraId="3D8CF764" w14:textId="77777777" w:rsidR="00CD6ADC" w:rsidRPr="00490446" w:rsidRDefault="00D9007B">
      <w:pPr>
        <w:pStyle w:val="5-2"/>
        <w:numPr>
          <w:ilvl w:val="0"/>
          <w:numId w:val="289"/>
        </w:numPr>
        <w:tabs>
          <w:tab w:val="clear" w:pos="1304"/>
          <w:tab w:val="clear" w:pos="2880"/>
          <w:tab w:val="clear" w:pos="3240"/>
          <w:tab w:val="clear" w:pos="3402"/>
        </w:tabs>
        <w:ind w:left="3035" w:hanging="1083"/>
        <w:rPr>
          <w:rtl/>
        </w:rPr>
      </w:pPr>
      <w:r w:rsidRPr="00490446">
        <w:rPr>
          <w:rtl/>
        </w:rPr>
        <w:t>אבחון אופן התקיפה, המערכות שנפגעו והשפעתה על מתן השירות.</w:t>
      </w:r>
    </w:p>
    <w:p w14:paraId="63FB8C4C" w14:textId="77777777" w:rsidR="00CD6ADC" w:rsidRPr="00490446" w:rsidRDefault="00D9007B">
      <w:pPr>
        <w:pStyle w:val="5-2"/>
        <w:numPr>
          <w:ilvl w:val="0"/>
          <w:numId w:val="289"/>
        </w:numPr>
        <w:tabs>
          <w:tab w:val="clear" w:pos="1304"/>
          <w:tab w:val="clear" w:pos="2880"/>
          <w:tab w:val="clear" w:pos="3240"/>
          <w:tab w:val="clear" w:pos="3402"/>
        </w:tabs>
        <w:ind w:left="3035" w:hanging="1083"/>
        <w:rPr>
          <w:rtl/>
        </w:rPr>
      </w:pPr>
      <w:r w:rsidRPr="00490446">
        <w:rPr>
          <w:rtl/>
        </w:rPr>
        <w:t>בחינת דרכים למנוע את המשכם והישנותם של הסיכונים שנגרמו למזמין ומתן הנחיות לספק בדבר הדרכים לצמצם סיכונים אלו וכולי.</w:t>
      </w:r>
    </w:p>
    <w:p w14:paraId="444218B3" w14:textId="77777777" w:rsidR="00CD6ADC" w:rsidRPr="00490446" w:rsidRDefault="00D9007B">
      <w:pPr>
        <w:pStyle w:val="3-7"/>
        <w:numPr>
          <w:ilvl w:val="0"/>
          <w:numId w:val="286"/>
        </w:numPr>
        <w:ind w:left="1334" w:hanging="750"/>
        <w:rPr>
          <w:rtl/>
        </w:rPr>
      </w:pPr>
      <w:r w:rsidRPr="00490446">
        <w:rPr>
          <w:rtl/>
        </w:rPr>
        <w:t>אין בסיוע על ידי המזמין בכדי להפחית אי אלו ממחויבויות הספק</w:t>
      </w:r>
      <w:r w:rsidR="006056BC">
        <w:rPr>
          <w:rFonts w:hint="cs"/>
          <w:rtl/>
        </w:rPr>
        <w:t>, לרבות ככל חובתיו הנוגעות לאבטחת המידע</w:t>
      </w:r>
      <w:r w:rsidRPr="00490446">
        <w:rPr>
          <w:rtl/>
        </w:rPr>
        <w:t>.</w:t>
      </w:r>
      <w:r w:rsidR="006056BC">
        <w:rPr>
          <w:rFonts w:hint="cs"/>
          <w:rtl/>
        </w:rPr>
        <w:t xml:space="preserve"> כמו כן</w:t>
      </w:r>
      <w:r w:rsidRPr="00490446">
        <w:rPr>
          <w:rtl/>
        </w:rPr>
        <w:t xml:space="preserve"> </w:t>
      </w:r>
      <w:r w:rsidR="005E6E17">
        <w:rPr>
          <w:rFonts w:hint="cs"/>
          <w:rtl/>
        </w:rPr>
        <w:t>במקרה</w:t>
      </w:r>
      <w:r w:rsidR="005E6E17" w:rsidRPr="00490446">
        <w:rPr>
          <w:rtl/>
        </w:rPr>
        <w:t xml:space="preserve"> </w:t>
      </w:r>
      <w:r w:rsidRPr="00490446">
        <w:rPr>
          <w:rtl/>
        </w:rPr>
        <w:t>שהספק חושב שהנחייה מסוימת עשויה לפגוע ברמת האבטחה או בשירותים הניתנים על ידו, עליו להתריע על כך בצורה מפורשת לנציג המזמין.</w:t>
      </w:r>
    </w:p>
    <w:p w14:paraId="36BA63BE" w14:textId="77777777" w:rsidR="00CD6ADC" w:rsidRPr="00490446" w:rsidRDefault="00D9007B">
      <w:pPr>
        <w:pStyle w:val="2-1"/>
        <w:numPr>
          <w:ilvl w:val="0"/>
          <w:numId w:val="285"/>
        </w:numPr>
        <w:ind w:left="909" w:hanging="463"/>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w:t>
      </w:r>
      <w:r w:rsidR="006056BC">
        <w:rPr>
          <w:rFonts w:hint="cs"/>
          <w:rtl/>
        </w:rPr>
        <w:t xml:space="preserve"> ולא התקיים</w:t>
      </w:r>
      <w:r w:rsidRPr="00490446">
        <w:rPr>
          <w:rtl/>
        </w:rPr>
        <w:t>. מידע זה יוגבל למידע הרלוונטי למערכות המזמין או המערכות המשמשות למתן שירותים למזמין, וללא גילוי מידע של לקוחות או גורמים אחרים.</w:t>
      </w:r>
    </w:p>
    <w:p w14:paraId="27914C43" w14:textId="77777777" w:rsidR="00CD6ADC" w:rsidRPr="00490446" w:rsidRDefault="00D9007B">
      <w:pPr>
        <w:pStyle w:val="2-1"/>
        <w:numPr>
          <w:ilvl w:val="0"/>
          <w:numId w:val="285"/>
        </w:numPr>
        <w:ind w:left="909" w:hanging="463"/>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w:t>
      </w:r>
      <w:r w:rsidR="006056BC">
        <w:rPr>
          <w:rFonts w:hint="cs"/>
          <w:rtl/>
        </w:rPr>
        <w:t>באפשרותו לפנות</w:t>
      </w:r>
      <w:r w:rsidR="006056BC" w:rsidRPr="00490446">
        <w:rPr>
          <w:rtl/>
        </w:rPr>
        <w:t xml:space="preserve"> </w:t>
      </w:r>
      <w:r w:rsidRPr="00490446">
        <w:rPr>
          <w:rtl/>
        </w:rPr>
        <w:t>למנהל מינהל הרכש הממשלתי לצורך תיאום אופן ביצוע הביקורת.</w:t>
      </w:r>
    </w:p>
    <w:p w14:paraId="0C2770D2" w14:textId="77777777" w:rsidR="00CD6ADC" w:rsidRPr="00AF1BE1" w:rsidRDefault="00D9007B">
      <w:pPr>
        <w:pStyle w:val="1-"/>
        <w:numPr>
          <w:ilvl w:val="0"/>
          <w:numId w:val="290"/>
        </w:numPr>
        <w:ind w:left="483"/>
        <w:rPr>
          <w:b/>
          <w:bCs/>
          <w:rtl/>
        </w:rPr>
      </w:pPr>
      <w:r w:rsidRPr="00AF1BE1">
        <w:rPr>
          <w:rFonts w:hint="eastAsia"/>
          <w:b/>
          <w:bCs/>
          <w:rtl/>
        </w:rPr>
        <w:t>נציגי</w:t>
      </w:r>
      <w:r w:rsidRPr="00AF1BE1">
        <w:rPr>
          <w:b/>
          <w:bCs/>
          <w:rtl/>
        </w:rPr>
        <w:t xml:space="preserve"> </w:t>
      </w:r>
      <w:r w:rsidRPr="00AF1BE1">
        <w:rPr>
          <w:rFonts w:hint="eastAsia"/>
          <w:b/>
          <w:bCs/>
          <w:rtl/>
        </w:rPr>
        <w:t>המזמין</w:t>
      </w:r>
    </w:p>
    <w:p w14:paraId="601FF0E5" w14:textId="77777777" w:rsidR="00CD6ADC" w:rsidRPr="00490446" w:rsidRDefault="00D9007B">
      <w:pPr>
        <w:pStyle w:val="2-1"/>
        <w:numPr>
          <w:ilvl w:val="0"/>
          <w:numId w:val="291"/>
        </w:numPr>
        <w:ind w:left="1050"/>
        <w:rPr>
          <w:rtl/>
        </w:rPr>
      </w:pPr>
      <w:r w:rsidRPr="00490446">
        <w:rPr>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44695B68" w14:textId="77777777" w:rsidR="00CD6ADC" w:rsidRPr="00490446" w:rsidRDefault="00D9007B">
      <w:pPr>
        <w:pStyle w:val="2-1"/>
        <w:numPr>
          <w:ilvl w:val="0"/>
          <w:numId w:val="291"/>
        </w:numPr>
        <w:ind w:left="1050"/>
        <w:rPr>
          <w:rtl/>
        </w:rPr>
      </w:pPr>
      <w:r w:rsidRPr="00490446">
        <w:rPr>
          <w:rtl/>
        </w:rPr>
        <w:t>הגורמים המנחים את המזמין בהיבטי אבטחת מידע והגנות סייבר ומינהל הרכש יהיו רשאים לבוא במקום המזמין בכל סמכות הנתונה למזמין לפי טופס זה, והספק ישתף פעולה עם הנחיות שיתקבלו מהם לפי הוראות הטופס.</w:t>
      </w:r>
    </w:p>
    <w:p w14:paraId="18E472EF" w14:textId="77777777" w:rsidR="00CD6ADC" w:rsidRPr="00490446" w:rsidRDefault="00D9007B">
      <w:pPr>
        <w:pStyle w:val="2-1"/>
        <w:numPr>
          <w:ilvl w:val="0"/>
          <w:numId w:val="291"/>
        </w:numPr>
        <w:ind w:left="1050"/>
        <w:rPr>
          <w:rtl/>
        </w:rPr>
      </w:pPr>
      <w:r w:rsidRPr="00490446">
        <w:rPr>
          <w:rtl/>
        </w:rPr>
        <w:lastRenderedPageBreak/>
        <w:t>הגורם המנחה ומינהל הרכש יהיו מחויבים להשתמש במידע שיתקבל מהספק אך ורק לצרכים האמורים בטופס זה תוך גילויו לגורמים הנדרשים לכך בלבד.</w:t>
      </w:r>
      <w:bookmarkEnd w:id="762"/>
    </w:p>
    <w:p w14:paraId="0F19FF9D" w14:textId="77777777" w:rsidR="00CD6ADC" w:rsidRPr="00AF1BE1" w:rsidRDefault="00D9007B">
      <w:pPr>
        <w:pStyle w:val="1-"/>
        <w:numPr>
          <w:ilvl w:val="0"/>
          <w:numId w:val="292"/>
        </w:numPr>
        <w:ind w:left="483"/>
        <w:rPr>
          <w:b/>
          <w:bCs/>
          <w:rtl/>
        </w:rPr>
      </w:pPr>
      <w:bookmarkStart w:id="766" w:name="_Ref138153021"/>
      <w:r w:rsidRPr="00AF1BE1">
        <w:rPr>
          <w:rFonts w:hint="eastAsia"/>
          <w:b/>
          <w:bCs/>
          <w:rtl/>
        </w:rPr>
        <w:t>כתובת</w:t>
      </w:r>
      <w:r w:rsidRPr="00AF1BE1">
        <w:rPr>
          <w:b/>
          <w:bCs/>
          <w:rtl/>
        </w:rPr>
        <w:t xml:space="preserve"> </w:t>
      </w:r>
      <w:r w:rsidRPr="00AF1BE1">
        <w:rPr>
          <w:rFonts w:hint="eastAsia"/>
          <w:b/>
          <w:bCs/>
          <w:rtl/>
        </w:rPr>
        <w:t>לפניות</w:t>
      </w:r>
      <w:r w:rsidRPr="00AF1BE1">
        <w:rPr>
          <w:b/>
          <w:bCs/>
          <w:rtl/>
        </w:rPr>
        <w:t xml:space="preserve"> </w:t>
      </w:r>
      <w:r w:rsidRPr="00AF1BE1">
        <w:rPr>
          <w:rFonts w:hint="eastAsia"/>
          <w:b/>
          <w:bCs/>
          <w:rtl/>
        </w:rPr>
        <w:t>בנושא</w:t>
      </w:r>
      <w:r w:rsidRPr="00AF1BE1">
        <w:rPr>
          <w:b/>
          <w:bCs/>
          <w:rtl/>
        </w:rPr>
        <w:t xml:space="preserve"> </w:t>
      </w:r>
      <w:r w:rsidRPr="00AF1BE1">
        <w:rPr>
          <w:rFonts w:hint="eastAsia"/>
          <w:b/>
          <w:bCs/>
          <w:rtl/>
        </w:rPr>
        <w:t>אבטחת</w:t>
      </w:r>
      <w:r w:rsidRPr="00AF1BE1">
        <w:rPr>
          <w:b/>
          <w:bCs/>
          <w:rtl/>
        </w:rPr>
        <w:t xml:space="preserve"> </w:t>
      </w:r>
      <w:r w:rsidRPr="00AF1BE1">
        <w:rPr>
          <w:rFonts w:hint="eastAsia"/>
          <w:b/>
          <w:bCs/>
          <w:rtl/>
        </w:rPr>
        <w:t>מידע</w:t>
      </w:r>
      <w:r w:rsidRPr="00AF1BE1">
        <w:rPr>
          <w:b/>
          <w:bCs/>
          <w:rtl/>
        </w:rPr>
        <w:t xml:space="preserve"> </w:t>
      </w:r>
      <w:r w:rsidRPr="00AF1BE1">
        <w:rPr>
          <w:rFonts w:hint="eastAsia"/>
          <w:b/>
          <w:bCs/>
          <w:rtl/>
        </w:rPr>
        <w:t>והגנת</w:t>
      </w:r>
      <w:r w:rsidRPr="00AF1BE1">
        <w:rPr>
          <w:b/>
          <w:bCs/>
          <w:rtl/>
        </w:rPr>
        <w:t xml:space="preserve"> </w:t>
      </w:r>
      <w:r w:rsidRPr="00AF1BE1">
        <w:rPr>
          <w:rFonts w:hint="eastAsia"/>
          <w:b/>
          <w:bCs/>
          <w:rtl/>
        </w:rPr>
        <w:t>סייבר</w:t>
      </w:r>
      <w:bookmarkEnd w:id="766"/>
      <w:r w:rsidRPr="00AF1BE1">
        <w:rPr>
          <w:b/>
          <w:bCs/>
          <w:rtl/>
        </w:rPr>
        <w:t xml:space="preserve">  </w:t>
      </w:r>
    </w:p>
    <w:p w14:paraId="736FD3C4" w14:textId="77777777" w:rsidR="00CD6ADC" w:rsidRPr="00490446" w:rsidRDefault="00D9007B">
      <w:pPr>
        <w:pStyle w:val="2-1"/>
        <w:numPr>
          <w:ilvl w:val="0"/>
          <w:numId w:val="293"/>
        </w:numPr>
        <w:ind w:left="909" w:hanging="425"/>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241C0D13" w14:textId="77777777" w:rsidR="00CD6ADC" w:rsidRPr="00925707" w:rsidRDefault="00D9007B" w:rsidP="00847E1F">
      <w:pPr>
        <w:spacing w:before="558" w:after="480"/>
        <w:rPr>
          <w:rtl/>
        </w:rPr>
      </w:pPr>
      <w:r w:rsidRPr="00925707">
        <w:rPr>
          <w:rtl/>
        </w:rPr>
        <w:t>חתימת הספק:</w:t>
      </w:r>
    </w:p>
    <w:tbl>
      <w:tblPr>
        <w:bidiVisual/>
        <w:tblW w:w="0" w:type="auto"/>
        <w:tblInd w:w="360" w:type="dxa"/>
        <w:tblLayout w:type="fixed"/>
        <w:tblCellMar>
          <w:left w:w="539" w:type="dxa"/>
        </w:tblCellMar>
        <w:tblLook w:val="04A0" w:firstRow="1" w:lastRow="0" w:firstColumn="1" w:lastColumn="0" w:noHBand="0" w:noVBand="1"/>
        <w:tblDescription w:val="חתימת הספק"/>
      </w:tblPr>
      <w:tblGrid>
        <w:gridCol w:w="2613"/>
        <w:gridCol w:w="2645"/>
        <w:gridCol w:w="2662"/>
      </w:tblGrid>
      <w:tr w:rsidR="009E663D" w14:paraId="70B44171" w14:textId="77777777" w:rsidTr="00847E1F">
        <w:trPr>
          <w:trHeight w:val="454"/>
          <w:tblHeader/>
        </w:trPr>
        <w:tc>
          <w:tcPr>
            <w:tcW w:w="2613" w:type="dxa"/>
            <w:vAlign w:val="center"/>
            <w:hideMark/>
          </w:tcPr>
          <w:p w14:paraId="632E69F1" w14:textId="77777777" w:rsidR="00CD6ADC" w:rsidRPr="00FA1D31" w:rsidRDefault="00D9007B" w:rsidP="00847E1F">
            <w:pPr>
              <w:pBdr>
                <w:top w:val="single" w:sz="4" w:space="1" w:color="auto"/>
              </w:pBdr>
              <w:rPr>
                <w:rFonts w:eastAsia="Times New Roman"/>
                <w:sz w:val="20"/>
                <w:szCs w:val="20"/>
                <w:rtl/>
              </w:rPr>
            </w:pPr>
            <w:r w:rsidRPr="00FA1D31">
              <w:rPr>
                <w:rFonts w:eastAsia="Times New Roman"/>
                <w:sz w:val="20"/>
                <w:szCs w:val="20"/>
                <w:rtl/>
              </w:rPr>
              <w:t>שם</w:t>
            </w:r>
          </w:p>
        </w:tc>
        <w:tc>
          <w:tcPr>
            <w:tcW w:w="2645" w:type="dxa"/>
            <w:vAlign w:val="center"/>
            <w:hideMark/>
          </w:tcPr>
          <w:p w14:paraId="06A32CCE" w14:textId="77777777" w:rsidR="00CD6ADC" w:rsidRPr="00FA1D31" w:rsidRDefault="00D9007B" w:rsidP="00847E1F">
            <w:pPr>
              <w:pBdr>
                <w:top w:val="single" w:sz="4" w:space="1" w:color="auto"/>
              </w:pBdr>
              <w:rPr>
                <w:rFonts w:eastAsia="Times New Roman"/>
                <w:sz w:val="20"/>
                <w:szCs w:val="20"/>
                <w:rtl/>
              </w:rPr>
            </w:pPr>
            <w:r w:rsidRPr="00FA1D31">
              <w:rPr>
                <w:rFonts w:eastAsia="Times New Roman"/>
                <w:sz w:val="20"/>
                <w:szCs w:val="20"/>
                <w:rtl/>
              </w:rPr>
              <w:t>תאריך</w:t>
            </w:r>
          </w:p>
        </w:tc>
        <w:tc>
          <w:tcPr>
            <w:tcW w:w="2662" w:type="dxa"/>
            <w:vAlign w:val="center"/>
            <w:hideMark/>
          </w:tcPr>
          <w:p w14:paraId="3CFA7DAE" w14:textId="77777777" w:rsidR="00CD6ADC" w:rsidRPr="00FA1D31" w:rsidRDefault="00D9007B" w:rsidP="00847E1F">
            <w:pPr>
              <w:pBdr>
                <w:top w:val="single" w:sz="4" w:space="1" w:color="auto"/>
              </w:pBdr>
              <w:rPr>
                <w:rFonts w:eastAsia="Times New Roman"/>
                <w:sz w:val="20"/>
                <w:szCs w:val="20"/>
                <w:rtl/>
              </w:rPr>
            </w:pPr>
            <w:r w:rsidRPr="00FA1D31">
              <w:rPr>
                <w:rFonts w:eastAsia="Times New Roman"/>
                <w:sz w:val="20"/>
                <w:szCs w:val="20"/>
                <w:rtl/>
              </w:rPr>
              <w:t>חתימה</w:t>
            </w:r>
          </w:p>
        </w:tc>
      </w:tr>
    </w:tbl>
    <w:p w14:paraId="4E3F85F5" w14:textId="77777777" w:rsidR="006056BC" w:rsidRPr="00184202" w:rsidRDefault="00D9007B" w:rsidP="00847E1F">
      <w:pPr>
        <w:pageBreakBefore/>
        <w:jc w:val="center"/>
        <w:outlineLvl w:val="1"/>
        <w:rPr>
          <w:b/>
          <w:bCs/>
          <w:sz w:val="36"/>
          <w:szCs w:val="36"/>
          <w:rtl/>
        </w:rPr>
      </w:pPr>
      <w:bookmarkStart w:id="767" w:name="_Toc215062963"/>
      <w:bookmarkEnd w:id="752"/>
      <w:bookmarkEnd w:id="753"/>
      <w:bookmarkEnd w:id="754"/>
      <w:r w:rsidRPr="00184202">
        <w:rPr>
          <w:rFonts w:hint="cs"/>
          <w:b/>
          <w:bCs/>
          <w:sz w:val="36"/>
          <w:szCs w:val="36"/>
          <w:rtl/>
        </w:rPr>
        <w:lastRenderedPageBreak/>
        <w:t xml:space="preserve">נספח </w:t>
      </w:r>
      <w:r w:rsidR="0073703C" w:rsidRPr="00184202">
        <w:rPr>
          <w:rFonts w:hint="cs"/>
          <w:b/>
          <w:bCs/>
          <w:sz w:val="36"/>
          <w:szCs w:val="36"/>
          <w:rtl/>
        </w:rPr>
        <w:t>ח</w:t>
      </w:r>
      <w:r w:rsidRPr="00184202">
        <w:rPr>
          <w:rFonts w:hint="cs"/>
          <w:b/>
          <w:bCs/>
          <w:sz w:val="36"/>
          <w:szCs w:val="36"/>
          <w:rtl/>
        </w:rPr>
        <w:t xml:space="preserve">- כתב התחייבות- </w:t>
      </w:r>
      <w:bookmarkStart w:id="768" w:name="_Hlk219882664"/>
      <w:r w:rsidRPr="00184202">
        <w:rPr>
          <w:rFonts w:hint="cs"/>
          <w:b/>
          <w:bCs/>
          <w:sz w:val="36"/>
          <w:szCs w:val="36"/>
          <w:rtl/>
        </w:rPr>
        <w:t>הגנת הפרטיות</w:t>
      </w:r>
      <w:bookmarkEnd w:id="767"/>
      <w:bookmarkEnd w:id="768"/>
    </w:p>
    <w:p w14:paraId="7602F638" w14:textId="77777777" w:rsidR="006056BC" w:rsidRPr="006056BC" w:rsidRDefault="00D9007B" w:rsidP="005B70D1">
      <w:pPr>
        <w:spacing w:before="399" w:after="120" w:line="360" w:lineRule="auto"/>
        <w:rPr>
          <w:rtl/>
        </w:rPr>
      </w:pPr>
      <w:r w:rsidRPr="006056BC">
        <w:rPr>
          <w:rFonts w:hint="eastAsia"/>
          <w:rtl/>
        </w:rPr>
        <w:t>התחייבות</w:t>
      </w:r>
      <w:r w:rsidRPr="006056BC">
        <w:rPr>
          <w:rtl/>
        </w:rPr>
        <w:t xml:space="preserve"> זו מהווה חלק בלתי נפרד מהסכם מס' </w:t>
      </w:r>
      <w:r w:rsidRPr="006056BC">
        <w:t>XXXXX</w:t>
      </w:r>
      <w:r w:rsidRPr="006056BC">
        <w:rPr>
          <w:rtl/>
        </w:rPr>
        <w:t xml:space="preserve"> למתן "שירותי </w:t>
      </w:r>
      <w:r w:rsidRPr="006056BC">
        <w:rPr>
          <w:rFonts w:hint="eastAsia"/>
          <w:rtl/>
        </w:rPr>
        <w:t>ניהול</w:t>
      </w:r>
      <w:r w:rsidRPr="006056BC">
        <w:rPr>
          <w:rtl/>
        </w:rPr>
        <w:t xml:space="preserve"> </w:t>
      </w:r>
      <w:r w:rsidRPr="006056BC">
        <w:rPr>
          <w:rFonts w:hint="eastAsia"/>
          <w:rtl/>
        </w:rPr>
        <w:t>קהילות</w:t>
      </w:r>
      <w:r w:rsidRPr="006056BC">
        <w:rPr>
          <w:rtl/>
        </w:rPr>
        <w:t>" (</w:t>
      </w:r>
      <w:r w:rsidRPr="006056BC">
        <w:rPr>
          <w:rFonts w:hint="cs"/>
          <w:rtl/>
        </w:rPr>
        <w:t xml:space="preserve">להלן </w:t>
      </w:r>
      <w:r w:rsidRPr="006056BC">
        <w:rPr>
          <w:rtl/>
        </w:rPr>
        <w:t>"</w:t>
      </w:r>
      <w:r w:rsidRPr="006056BC">
        <w:rPr>
          <w:rFonts w:hint="eastAsia"/>
          <w:rtl/>
        </w:rPr>
        <w:t>ההסכם</w:t>
      </w:r>
      <w:r w:rsidRPr="006056BC">
        <w:rPr>
          <w:rtl/>
        </w:rPr>
        <w:t>") בין "</w:t>
      </w:r>
      <w:r w:rsidRPr="006056BC">
        <w:rPr>
          <w:rFonts w:hint="eastAsia"/>
          <w:rtl/>
        </w:rPr>
        <w:t>משרד</w:t>
      </w:r>
      <w:r w:rsidRPr="006056BC">
        <w:rPr>
          <w:rtl/>
        </w:rPr>
        <w:t xml:space="preserve"> </w:t>
      </w:r>
      <w:r w:rsidRPr="006056BC">
        <w:rPr>
          <w:rFonts w:hint="eastAsia"/>
          <w:rtl/>
        </w:rPr>
        <w:t>הכלכלה</w:t>
      </w:r>
      <w:r w:rsidRPr="006056BC">
        <w:rPr>
          <w:rtl/>
        </w:rPr>
        <w:t>" (כהגדרתה בהסכם</w:t>
      </w:r>
      <w:r w:rsidRPr="006056BC">
        <w:rPr>
          <w:rFonts w:hint="cs"/>
          <w:rtl/>
        </w:rPr>
        <w:t>,</w:t>
      </w:r>
      <w:r w:rsidRPr="006056BC">
        <w:rPr>
          <w:rtl/>
        </w:rPr>
        <w:t xml:space="preserve"> </w:t>
      </w:r>
      <w:r w:rsidRPr="006056BC">
        <w:rPr>
          <w:rFonts w:hint="cs"/>
          <w:rtl/>
        </w:rPr>
        <w:t>להלן</w:t>
      </w:r>
      <w:r w:rsidRPr="006056BC">
        <w:rPr>
          <w:rtl/>
        </w:rPr>
        <w:t xml:space="preserve"> "</w:t>
      </w:r>
      <w:r w:rsidRPr="006056BC">
        <w:rPr>
          <w:rFonts w:hint="eastAsia"/>
          <w:rtl/>
        </w:rPr>
        <w:t>המשרד</w:t>
      </w:r>
      <w:r w:rsidRPr="006056BC">
        <w:rPr>
          <w:rtl/>
        </w:rPr>
        <w:t xml:space="preserve">") לבין </w:t>
      </w:r>
      <w:r w:rsidRPr="006056BC">
        <w:rPr>
          <w:rFonts w:hint="eastAsia"/>
          <w:rtl/>
        </w:rPr>
        <w:t>הספק</w:t>
      </w:r>
      <w:r w:rsidRPr="006056BC">
        <w:rPr>
          <w:rtl/>
        </w:rPr>
        <w:t xml:space="preserve"> (כהגדרתו בהסכם</w:t>
      </w:r>
      <w:r w:rsidRPr="006056BC">
        <w:rPr>
          <w:rFonts w:hint="cs"/>
          <w:rtl/>
        </w:rPr>
        <w:t>,</w:t>
      </w:r>
      <w:r w:rsidRPr="006056BC">
        <w:rPr>
          <w:rtl/>
        </w:rPr>
        <w:t xml:space="preserve"> </w:t>
      </w:r>
      <w:r w:rsidRPr="006056BC">
        <w:rPr>
          <w:rFonts w:hint="cs"/>
          <w:rtl/>
        </w:rPr>
        <w:t xml:space="preserve">להלן </w:t>
      </w:r>
      <w:r w:rsidRPr="006056BC">
        <w:rPr>
          <w:rtl/>
        </w:rPr>
        <w:t>"</w:t>
      </w:r>
      <w:r w:rsidRPr="006056BC">
        <w:rPr>
          <w:rFonts w:hint="eastAsia"/>
          <w:rtl/>
        </w:rPr>
        <w:t>הספק</w:t>
      </w:r>
      <w:r w:rsidRPr="006056BC">
        <w:rPr>
          <w:rtl/>
        </w:rPr>
        <w:t xml:space="preserve">") ביום </w:t>
      </w:r>
      <w:r w:rsidRPr="006056BC">
        <w:rPr>
          <w:rFonts w:hint="eastAsia"/>
          <w:rtl/>
        </w:rPr>
        <w:t>מועד</w:t>
      </w:r>
      <w:r w:rsidRPr="006056BC">
        <w:rPr>
          <w:rtl/>
        </w:rPr>
        <w:t xml:space="preserve"> </w:t>
      </w:r>
      <w:r w:rsidRPr="006056BC">
        <w:rPr>
          <w:rFonts w:hint="eastAsia"/>
          <w:rtl/>
        </w:rPr>
        <w:t>חתימת</w:t>
      </w:r>
      <w:r w:rsidRPr="006056BC">
        <w:rPr>
          <w:rtl/>
        </w:rPr>
        <w:t xml:space="preserve"> </w:t>
      </w:r>
      <w:r w:rsidRPr="006056BC">
        <w:rPr>
          <w:rFonts w:hint="eastAsia"/>
          <w:rtl/>
        </w:rPr>
        <w:t>ההסכם</w:t>
      </w:r>
      <w:r w:rsidRPr="006056BC">
        <w:rPr>
          <w:rtl/>
        </w:rPr>
        <w:t xml:space="preserve"> אשר תנאיו חלים על יחסי הצדדים יחד עם תנאי התחייבות זו.</w:t>
      </w:r>
    </w:p>
    <w:p w14:paraId="6AACC9F6" w14:textId="77777777" w:rsidR="006056BC" w:rsidRPr="006056BC" w:rsidRDefault="00D9007B" w:rsidP="005B70D1">
      <w:pPr>
        <w:spacing w:before="120" w:after="120" w:line="360" w:lineRule="auto"/>
        <w:rPr>
          <w:rtl/>
        </w:rPr>
      </w:pPr>
      <w:r w:rsidRPr="006056BC">
        <w:rPr>
          <w:rFonts w:hint="eastAsia"/>
          <w:rtl/>
        </w:rPr>
        <w:t>במסגרת</w:t>
      </w:r>
      <w:r w:rsidRPr="006056BC">
        <w:rPr>
          <w:rtl/>
        </w:rPr>
        <w:t xml:space="preserve"> </w:t>
      </w:r>
      <w:r w:rsidRPr="006056BC">
        <w:rPr>
          <w:rFonts w:hint="eastAsia"/>
          <w:rtl/>
        </w:rPr>
        <w:t>ההתקשרות</w:t>
      </w:r>
      <w:r w:rsidRPr="006056BC">
        <w:rPr>
          <w:rtl/>
        </w:rPr>
        <w:t xml:space="preserve"> </w:t>
      </w:r>
      <w:r w:rsidRPr="006056BC">
        <w:rPr>
          <w:rFonts w:hint="eastAsia"/>
          <w:rtl/>
        </w:rPr>
        <w:t>בין</w:t>
      </w:r>
      <w:r w:rsidRPr="006056BC">
        <w:rPr>
          <w:rtl/>
        </w:rPr>
        <w:t xml:space="preserve"> </w:t>
      </w:r>
      <w:r w:rsidRPr="006056BC">
        <w:rPr>
          <w:rFonts w:hint="eastAsia"/>
          <w:rtl/>
        </w:rPr>
        <w:t>הצדדים</w:t>
      </w:r>
      <w:r w:rsidRPr="006056BC">
        <w:rPr>
          <w:rtl/>
        </w:rPr>
        <w:t xml:space="preserve">, </w:t>
      </w:r>
      <w:r w:rsidRPr="006056BC">
        <w:rPr>
          <w:rFonts w:hint="eastAsia"/>
          <w:rtl/>
        </w:rPr>
        <w:t>הספק</w:t>
      </w:r>
      <w:r w:rsidRPr="006056BC">
        <w:t xml:space="preserve"> </w:t>
      </w:r>
      <w:r w:rsidRPr="006056BC">
        <w:rPr>
          <w:rFonts w:hint="eastAsia"/>
          <w:rtl/>
        </w:rPr>
        <w:t>יקים</w:t>
      </w:r>
      <w:r w:rsidRPr="006056BC">
        <w:rPr>
          <w:rtl/>
        </w:rPr>
        <w:t xml:space="preserve"> וינהל דרך קבע מאגר מידע של המשרד והוא יהיה רשאי לעשות בו שימוש כחלק ממתן השירותים המפורטים בהסכם זה (להלן " </w:t>
      </w:r>
      <w:r w:rsidRPr="006056BC">
        <w:rPr>
          <w:rFonts w:hint="eastAsia"/>
          <w:rtl/>
        </w:rPr>
        <w:t>מאגר</w:t>
      </w:r>
      <w:r w:rsidRPr="006056BC">
        <w:rPr>
          <w:rtl/>
        </w:rPr>
        <w:t xml:space="preserve"> </w:t>
      </w:r>
      <w:r w:rsidRPr="006056BC">
        <w:rPr>
          <w:rFonts w:hint="eastAsia"/>
          <w:rtl/>
        </w:rPr>
        <w:t>מידע</w:t>
      </w:r>
      <w:r w:rsidRPr="006056BC">
        <w:rPr>
          <w:rtl/>
        </w:rPr>
        <w:t>").  ל</w:t>
      </w:r>
      <w:r w:rsidRPr="006056BC">
        <w:rPr>
          <w:rFonts w:hint="eastAsia"/>
          <w:rtl/>
        </w:rPr>
        <w:t>ספק</w:t>
      </w:r>
      <w:r w:rsidRPr="006056BC">
        <w:rPr>
          <w:rtl/>
        </w:rPr>
        <w:t xml:space="preserve"> </w:t>
      </w:r>
      <w:r w:rsidRPr="006056BC">
        <w:rPr>
          <w:rFonts w:hint="eastAsia"/>
          <w:rtl/>
        </w:rPr>
        <w:t>תהיה</w:t>
      </w:r>
      <w:r w:rsidRPr="006056BC">
        <w:rPr>
          <w:rtl/>
        </w:rPr>
        <w:t xml:space="preserve"> גישה קבועה למידע אישי אודות </w:t>
      </w:r>
      <w:r w:rsidRPr="006056BC">
        <w:rPr>
          <w:rFonts w:hint="eastAsia"/>
          <w:rtl/>
        </w:rPr>
        <w:t>נושאי</w:t>
      </w:r>
      <w:r w:rsidRPr="006056BC">
        <w:rPr>
          <w:rtl/>
        </w:rPr>
        <w:t xml:space="preserve"> </w:t>
      </w:r>
      <w:r w:rsidRPr="006056BC">
        <w:rPr>
          <w:rFonts w:hint="eastAsia"/>
          <w:rtl/>
        </w:rPr>
        <w:t>המידע</w:t>
      </w:r>
      <w:r w:rsidRPr="006056BC">
        <w:rPr>
          <w:rtl/>
        </w:rPr>
        <w:t xml:space="preserve"> שהם חברי קהילות החדשנות של משרד הכלכלה (</w:t>
      </w:r>
      <w:r w:rsidRPr="006056BC">
        <w:rPr>
          <w:rFonts w:hint="eastAsia"/>
          <w:rtl/>
        </w:rPr>
        <w:t>להלן</w:t>
      </w:r>
      <w:r w:rsidRPr="006056BC">
        <w:rPr>
          <w:rtl/>
        </w:rPr>
        <w:t xml:space="preserve"> גם: "</w:t>
      </w:r>
      <w:r w:rsidRPr="006056BC">
        <w:rPr>
          <w:rFonts w:hint="eastAsia"/>
          <w:rtl/>
        </w:rPr>
        <w:t>חברי</w:t>
      </w:r>
      <w:r w:rsidRPr="006056BC">
        <w:rPr>
          <w:rtl/>
        </w:rPr>
        <w:t xml:space="preserve"> </w:t>
      </w:r>
      <w:r w:rsidRPr="006056BC">
        <w:rPr>
          <w:rFonts w:hint="eastAsia"/>
          <w:rtl/>
        </w:rPr>
        <w:t>הקהילה</w:t>
      </w:r>
      <w:r w:rsidRPr="006056BC">
        <w:rPr>
          <w:rtl/>
        </w:rPr>
        <w:t xml:space="preserve">") </w:t>
      </w:r>
      <w:r w:rsidRPr="006056BC">
        <w:rPr>
          <w:rFonts w:hint="eastAsia"/>
          <w:rtl/>
        </w:rPr>
        <w:t>שיכלול</w:t>
      </w:r>
      <w:r w:rsidRPr="006056BC">
        <w:rPr>
          <w:rtl/>
        </w:rPr>
        <w:t xml:space="preserve"> </w:t>
      </w:r>
      <w:r w:rsidRPr="006056BC">
        <w:rPr>
          <w:rFonts w:hint="eastAsia"/>
          <w:rtl/>
        </w:rPr>
        <w:t>לכלול</w:t>
      </w:r>
      <w:r w:rsidRPr="006056BC">
        <w:rPr>
          <w:rtl/>
        </w:rPr>
        <w:t xml:space="preserve"> </w:t>
      </w:r>
      <w:r w:rsidRPr="006056BC">
        <w:rPr>
          <w:rFonts w:hint="eastAsia"/>
          <w:rtl/>
        </w:rPr>
        <w:t>בין</w:t>
      </w:r>
      <w:r w:rsidRPr="006056BC">
        <w:rPr>
          <w:rtl/>
        </w:rPr>
        <w:t xml:space="preserve"> </w:t>
      </w:r>
      <w:r w:rsidRPr="006056BC">
        <w:rPr>
          <w:rFonts w:hint="eastAsia"/>
          <w:rtl/>
        </w:rPr>
        <w:t>היתר</w:t>
      </w:r>
      <w:r w:rsidRPr="006056BC">
        <w:rPr>
          <w:rtl/>
        </w:rPr>
        <w:t xml:space="preserve"> נתונים אישיים</w:t>
      </w:r>
      <w:r w:rsidRPr="006056BC">
        <w:t>,</w:t>
      </w:r>
      <w:r w:rsidRPr="006056BC">
        <w:rPr>
          <w:rtl/>
        </w:rPr>
        <w:t xml:space="preserve"> נתוני</w:t>
      </w:r>
      <w:r w:rsidRPr="006056BC">
        <w:rPr>
          <w:rFonts w:hint="eastAsia"/>
          <w:rtl/>
        </w:rPr>
        <w:t>ם</w:t>
      </w:r>
      <w:r w:rsidRPr="006056BC">
        <w:rPr>
          <w:rtl/>
        </w:rPr>
        <w:t xml:space="preserve"> </w:t>
      </w:r>
      <w:r w:rsidRPr="006056BC">
        <w:rPr>
          <w:rFonts w:hint="eastAsia"/>
          <w:rtl/>
        </w:rPr>
        <w:t>כלכליים</w:t>
      </w:r>
      <w:r w:rsidRPr="006056BC">
        <w:rPr>
          <w:rtl/>
        </w:rPr>
        <w:t xml:space="preserve"> ועסקיים, </w:t>
      </w:r>
      <w:r w:rsidRPr="006056BC">
        <w:rPr>
          <w:rFonts w:hint="eastAsia"/>
          <w:rtl/>
        </w:rPr>
        <w:t>רשימות</w:t>
      </w:r>
      <w:r w:rsidRPr="006056BC">
        <w:rPr>
          <w:rtl/>
        </w:rPr>
        <w:t xml:space="preserve"> </w:t>
      </w:r>
      <w:r w:rsidRPr="006056BC">
        <w:rPr>
          <w:rFonts w:hint="eastAsia"/>
          <w:rtl/>
        </w:rPr>
        <w:t>פרסומים</w:t>
      </w:r>
      <w:r w:rsidRPr="006056BC">
        <w:rPr>
          <w:rtl/>
        </w:rPr>
        <w:t xml:space="preserve">, </w:t>
      </w:r>
      <w:r w:rsidRPr="006056BC">
        <w:rPr>
          <w:rFonts w:hint="eastAsia"/>
          <w:rtl/>
        </w:rPr>
        <w:t>נתוני</w:t>
      </w:r>
      <w:r w:rsidRPr="006056BC">
        <w:rPr>
          <w:rtl/>
        </w:rPr>
        <w:t xml:space="preserve"> </w:t>
      </w:r>
      <w:r w:rsidRPr="006056BC">
        <w:rPr>
          <w:rFonts w:hint="eastAsia"/>
          <w:rtl/>
        </w:rPr>
        <w:t>ביצוע</w:t>
      </w:r>
      <w:r w:rsidRPr="006056BC">
        <w:rPr>
          <w:rtl/>
        </w:rPr>
        <w:t xml:space="preserve"> </w:t>
      </w:r>
      <w:r w:rsidRPr="006056BC">
        <w:rPr>
          <w:rFonts w:hint="eastAsia"/>
          <w:rtl/>
        </w:rPr>
        <w:t>ומעורבות</w:t>
      </w:r>
      <w:r w:rsidRPr="006056BC">
        <w:rPr>
          <w:rtl/>
        </w:rPr>
        <w:t xml:space="preserve"> </w:t>
      </w:r>
      <w:r w:rsidRPr="006056BC">
        <w:rPr>
          <w:rFonts w:hint="eastAsia"/>
          <w:rtl/>
        </w:rPr>
        <w:t>נושאי</w:t>
      </w:r>
      <w:r w:rsidRPr="006056BC">
        <w:rPr>
          <w:rtl/>
        </w:rPr>
        <w:t xml:space="preserve"> </w:t>
      </w:r>
      <w:r w:rsidRPr="006056BC">
        <w:rPr>
          <w:rFonts w:hint="eastAsia"/>
          <w:rtl/>
        </w:rPr>
        <w:t>המידע</w:t>
      </w:r>
      <w:r w:rsidRPr="006056BC">
        <w:rPr>
          <w:rtl/>
        </w:rPr>
        <w:t xml:space="preserve"> </w:t>
      </w:r>
      <w:r w:rsidRPr="006056BC">
        <w:rPr>
          <w:rFonts w:hint="eastAsia"/>
          <w:rtl/>
        </w:rPr>
        <w:t>בקהילה</w:t>
      </w:r>
      <w:r w:rsidRPr="006056BC">
        <w:rPr>
          <w:rtl/>
        </w:rPr>
        <w:t xml:space="preserve">. </w:t>
      </w:r>
      <w:r w:rsidRPr="006056BC">
        <w:rPr>
          <w:rFonts w:hint="eastAsia"/>
          <w:rtl/>
        </w:rPr>
        <w:t>זאת</w:t>
      </w:r>
      <w:r w:rsidRPr="006056BC">
        <w:rPr>
          <w:rtl/>
        </w:rPr>
        <w:t xml:space="preserve">, בנוסף למידע נוסף הנדרש לצורך בדיקת </w:t>
      </w:r>
      <w:r w:rsidRPr="006056BC">
        <w:rPr>
          <w:rFonts w:hint="eastAsia"/>
          <w:rtl/>
        </w:rPr>
        <w:t>האפקטיביות</w:t>
      </w:r>
      <w:r w:rsidRPr="006056BC">
        <w:rPr>
          <w:rtl/>
        </w:rPr>
        <w:t xml:space="preserve"> של הקהילה כפי </w:t>
      </w:r>
      <w:r w:rsidRPr="006056BC">
        <w:rPr>
          <w:rFonts w:hint="eastAsia"/>
          <w:rtl/>
        </w:rPr>
        <w:t>שיידרש</w:t>
      </w:r>
      <w:r w:rsidRPr="006056BC">
        <w:rPr>
          <w:rtl/>
        </w:rPr>
        <w:t xml:space="preserve"> על </w:t>
      </w:r>
      <w:r w:rsidRPr="006056BC">
        <w:rPr>
          <w:rFonts w:hint="eastAsia"/>
          <w:rtl/>
        </w:rPr>
        <w:t>ידי</w:t>
      </w:r>
      <w:r w:rsidRPr="006056BC">
        <w:rPr>
          <w:rtl/>
        </w:rPr>
        <w:t xml:space="preserve"> </w:t>
      </w:r>
      <w:r w:rsidRPr="006056BC">
        <w:rPr>
          <w:rFonts w:hint="eastAsia"/>
          <w:rtl/>
        </w:rPr>
        <w:t>המשרד</w:t>
      </w:r>
      <w:r w:rsidRPr="006056BC">
        <w:rPr>
          <w:rtl/>
        </w:rPr>
        <w:t xml:space="preserve"> ויעודכן ככל </w:t>
      </w:r>
      <w:r w:rsidRPr="006056BC">
        <w:rPr>
          <w:rFonts w:hint="eastAsia"/>
          <w:rtl/>
        </w:rPr>
        <w:t>ויידרש</w:t>
      </w:r>
      <w:r w:rsidRPr="006056BC">
        <w:rPr>
          <w:rtl/>
        </w:rPr>
        <w:t xml:space="preserve">. </w:t>
      </w:r>
      <w:r w:rsidRPr="006056BC">
        <w:rPr>
          <w:rFonts w:hint="eastAsia"/>
          <w:rtl/>
        </w:rPr>
        <w:t>ע</w:t>
      </w:r>
      <w:r w:rsidRPr="006056BC">
        <w:rPr>
          <w:rtl/>
        </w:rPr>
        <w:t xml:space="preserve">"כ </w:t>
      </w:r>
      <w:r w:rsidRPr="006056BC">
        <w:rPr>
          <w:rFonts w:hint="eastAsia"/>
          <w:rtl/>
        </w:rPr>
        <w:t>ככלל</w:t>
      </w:r>
      <w:r w:rsidRPr="006056BC">
        <w:rPr>
          <w:rFonts w:hint="cs"/>
          <w:rtl/>
        </w:rPr>
        <w:t xml:space="preserve"> כל</w:t>
      </w:r>
      <w:r w:rsidRPr="006056BC">
        <w:rPr>
          <w:rtl/>
        </w:rPr>
        <w:t xml:space="preserve"> נתוני המידע </w:t>
      </w:r>
      <w:r w:rsidRPr="006056BC">
        <w:rPr>
          <w:rFonts w:hint="eastAsia"/>
          <w:rtl/>
        </w:rPr>
        <w:t>כאמור</w:t>
      </w:r>
      <w:r w:rsidRPr="006056BC">
        <w:rPr>
          <w:rtl/>
        </w:rPr>
        <w:t xml:space="preserve"> וכל תוספת</w:t>
      </w:r>
      <w:r w:rsidRPr="006056BC">
        <w:rPr>
          <w:rFonts w:hint="cs"/>
          <w:rtl/>
        </w:rPr>
        <w:t xml:space="preserve"> להם</w:t>
      </w:r>
      <w:r w:rsidRPr="006056BC">
        <w:rPr>
          <w:rtl/>
        </w:rPr>
        <w:t xml:space="preserve"> יאושרו </w:t>
      </w:r>
      <w:r w:rsidRPr="006056BC">
        <w:rPr>
          <w:rFonts w:hint="eastAsia"/>
          <w:rtl/>
        </w:rPr>
        <w:t>על</w:t>
      </w:r>
      <w:r w:rsidRPr="006056BC">
        <w:rPr>
          <w:rtl/>
        </w:rPr>
        <w:t xml:space="preserve"> ידי </w:t>
      </w:r>
      <w:r w:rsidRPr="006056BC">
        <w:rPr>
          <w:rFonts w:hint="eastAsia"/>
          <w:rtl/>
        </w:rPr>
        <w:t>המשרד</w:t>
      </w:r>
      <w:r w:rsidRPr="006056BC">
        <w:rPr>
          <w:rtl/>
        </w:rPr>
        <w:t xml:space="preserve">. </w:t>
      </w:r>
      <w:r w:rsidRPr="006056BC">
        <w:rPr>
          <w:rFonts w:hint="cs"/>
          <w:rtl/>
        </w:rPr>
        <w:t>כל המידע האמור ישמר</w:t>
      </w:r>
      <w:r w:rsidRPr="006056BC">
        <w:rPr>
          <w:rtl/>
        </w:rPr>
        <w:t xml:space="preserve"> במאגר מידע </w:t>
      </w:r>
      <w:r w:rsidRPr="006056BC">
        <w:rPr>
          <w:rFonts w:hint="cs"/>
          <w:rtl/>
        </w:rPr>
        <w:t xml:space="preserve">אשר כאמור </w:t>
      </w:r>
      <w:r w:rsidRPr="006056BC">
        <w:rPr>
          <w:rtl/>
        </w:rPr>
        <w:t>יוחזק על</w:t>
      </w:r>
      <w:r w:rsidRPr="006056BC">
        <w:t>-</w:t>
      </w:r>
      <w:r w:rsidRPr="006056BC">
        <w:rPr>
          <w:rtl/>
        </w:rPr>
        <w:t xml:space="preserve">ידי הספק </w:t>
      </w:r>
      <w:r w:rsidRPr="006056BC">
        <w:rPr>
          <w:rFonts w:hint="cs"/>
          <w:rtl/>
        </w:rPr>
        <w:t xml:space="preserve"> .</w:t>
      </w:r>
    </w:p>
    <w:p w14:paraId="01CCD9E2" w14:textId="77777777" w:rsidR="006056BC" w:rsidRPr="006056BC" w:rsidRDefault="00D9007B" w:rsidP="005B70D1">
      <w:pPr>
        <w:spacing w:before="120" w:after="120" w:line="360" w:lineRule="auto"/>
        <w:rPr>
          <w:rtl/>
        </w:rPr>
      </w:pPr>
      <w:r w:rsidRPr="006056BC">
        <w:rPr>
          <w:rtl/>
        </w:rPr>
        <w:t>לכן מתחייב ה</w:t>
      </w:r>
      <w:r w:rsidRPr="006056BC">
        <w:rPr>
          <w:rFonts w:hint="eastAsia"/>
          <w:rtl/>
        </w:rPr>
        <w:t>ספק</w:t>
      </w:r>
      <w:r w:rsidRPr="006056BC">
        <w:rPr>
          <w:rtl/>
        </w:rPr>
        <w:t xml:space="preserve"> </w:t>
      </w:r>
      <w:r w:rsidRPr="006056BC">
        <w:rPr>
          <w:rFonts w:hint="eastAsia"/>
          <w:rtl/>
        </w:rPr>
        <w:t>שייבחר</w:t>
      </w:r>
      <w:r w:rsidRPr="006056BC">
        <w:rPr>
          <w:rtl/>
        </w:rPr>
        <w:t xml:space="preserve"> כדלקמן</w:t>
      </w:r>
      <w:r w:rsidRPr="006056BC">
        <w:t>:</w:t>
      </w:r>
    </w:p>
    <w:p w14:paraId="2ACF5BB7" w14:textId="77777777" w:rsidR="006056BC" w:rsidRPr="006056BC" w:rsidRDefault="00D9007B" w:rsidP="005B70D1">
      <w:pPr>
        <w:spacing w:before="120" w:after="120" w:line="360" w:lineRule="auto"/>
      </w:pPr>
      <w:r w:rsidRPr="006056BC">
        <w:rPr>
          <w:rFonts w:hint="eastAsia"/>
          <w:rtl/>
        </w:rPr>
        <w:t>הודעה</w:t>
      </w:r>
      <w:r w:rsidRPr="006056BC">
        <w:rPr>
          <w:rtl/>
        </w:rPr>
        <w:t xml:space="preserve"> </w:t>
      </w:r>
      <w:r w:rsidRPr="006056BC">
        <w:rPr>
          <w:rFonts w:hint="eastAsia"/>
          <w:rtl/>
        </w:rPr>
        <w:t>והסכמה</w:t>
      </w:r>
      <w:r w:rsidRPr="006056BC">
        <w:rPr>
          <w:rtl/>
        </w:rPr>
        <w:t xml:space="preserve">. </w:t>
      </w:r>
      <w:r w:rsidRPr="006056BC">
        <w:rPr>
          <w:rFonts w:hint="eastAsia"/>
          <w:rtl/>
        </w:rPr>
        <w:t>בהתאם</w:t>
      </w:r>
      <w:r w:rsidRPr="006056BC">
        <w:rPr>
          <w:rtl/>
        </w:rPr>
        <w:t xml:space="preserve"> </w:t>
      </w:r>
      <w:r w:rsidRPr="006056BC">
        <w:rPr>
          <w:rFonts w:hint="eastAsia"/>
          <w:rtl/>
        </w:rPr>
        <w:t>להוראות</w:t>
      </w:r>
      <w:r w:rsidRPr="006056BC">
        <w:rPr>
          <w:rtl/>
        </w:rPr>
        <w:t xml:space="preserve"> </w:t>
      </w:r>
      <w:r w:rsidRPr="006056BC">
        <w:rPr>
          <w:rFonts w:hint="eastAsia"/>
          <w:rtl/>
        </w:rPr>
        <w:t>חוק</w:t>
      </w:r>
      <w:r w:rsidRPr="006056BC">
        <w:rPr>
          <w:rtl/>
        </w:rPr>
        <w:t xml:space="preserve"> </w:t>
      </w:r>
      <w:r w:rsidRPr="006056BC">
        <w:rPr>
          <w:rFonts w:hint="eastAsia"/>
          <w:rtl/>
        </w:rPr>
        <w:t>הגנת</w:t>
      </w:r>
      <w:r w:rsidRPr="006056BC">
        <w:rPr>
          <w:rtl/>
        </w:rPr>
        <w:t xml:space="preserve"> </w:t>
      </w:r>
      <w:r w:rsidRPr="006056BC">
        <w:rPr>
          <w:rFonts w:hint="eastAsia"/>
          <w:rtl/>
        </w:rPr>
        <w:t>הפרטיות</w:t>
      </w:r>
      <w:r w:rsidRPr="006056BC">
        <w:rPr>
          <w:rtl/>
        </w:rPr>
        <w:t xml:space="preserve">, </w:t>
      </w:r>
      <w:r w:rsidRPr="006056BC">
        <w:rPr>
          <w:rFonts w:hint="eastAsia"/>
          <w:rtl/>
        </w:rPr>
        <w:t>תשמ</w:t>
      </w:r>
      <w:r w:rsidRPr="006056BC">
        <w:rPr>
          <w:rtl/>
        </w:rPr>
        <w:t>"א 1981 ("</w:t>
      </w:r>
      <w:r w:rsidRPr="006056BC">
        <w:rPr>
          <w:rFonts w:hint="eastAsia"/>
          <w:rtl/>
        </w:rPr>
        <w:t>החוק</w:t>
      </w:r>
      <w:r w:rsidRPr="006056BC">
        <w:rPr>
          <w:rtl/>
        </w:rPr>
        <w:t xml:space="preserve">"), מתחייב הספק ליישם דרישות הסכם זה לצורך </w:t>
      </w:r>
      <w:r w:rsidRPr="006056BC">
        <w:rPr>
          <w:rFonts w:hint="eastAsia"/>
          <w:rtl/>
        </w:rPr>
        <w:t>יישום</w:t>
      </w:r>
      <w:r w:rsidRPr="006056BC">
        <w:rPr>
          <w:rtl/>
        </w:rPr>
        <w:t xml:space="preserve"> הדרישות המפורטות </w:t>
      </w:r>
      <w:r w:rsidRPr="006056BC">
        <w:rPr>
          <w:rFonts w:hint="eastAsia"/>
          <w:rtl/>
        </w:rPr>
        <w:t>בהסכם</w:t>
      </w:r>
      <w:r w:rsidRPr="006056BC">
        <w:rPr>
          <w:rtl/>
        </w:rPr>
        <w:t xml:space="preserve"> </w:t>
      </w:r>
      <w:r w:rsidRPr="006056BC">
        <w:rPr>
          <w:rFonts w:hint="eastAsia"/>
          <w:rtl/>
        </w:rPr>
        <w:t>ובמפרט</w:t>
      </w:r>
      <w:r w:rsidRPr="006056BC">
        <w:rPr>
          <w:rtl/>
        </w:rPr>
        <w:t xml:space="preserve"> </w:t>
      </w:r>
      <w:r w:rsidRPr="006056BC">
        <w:rPr>
          <w:rFonts w:hint="eastAsia"/>
          <w:rtl/>
        </w:rPr>
        <w:t>השירותים</w:t>
      </w:r>
      <w:r w:rsidRPr="006056BC">
        <w:rPr>
          <w:rtl/>
        </w:rPr>
        <w:t xml:space="preserve"> </w:t>
      </w:r>
      <w:r w:rsidRPr="006056BC">
        <w:rPr>
          <w:rFonts w:hint="eastAsia"/>
          <w:rtl/>
        </w:rPr>
        <w:t>המצורף</w:t>
      </w:r>
      <w:r w:rsidRPr="006056BC">
        <w:rPr>
          <w:rtl/>
        </w:rPr>
        <w:t xml:space="preserve"> </w:t>
      </w:r>
      <w:r w:rsidRPr="006056BC">
        <w:rPr>
          <w:rFonts w:hint="eastAsia"/>
          <w:rtl/>
        </w:rPr>
        <w:t>להסכם</w:t>
      </w:r>
      <w:r w:rsidRPr="006056BC">
        <w:rPr>
          <w:rtl/>
        </w:rPr>
        <w:t xml:space="preserve"> (להלן "</w:t>
      </w:r>
      <w:r w:rsidRPr="006056BC">
        <w:rPr>
          <w:rFonts w:hint="eastAsia"/>
          <w:rtl/>
        </w:rPr>
        <w:t>המטרה</w:t>
      </w:r>
      <w:r w:rsidRPr="006056BC">
        <w:rPr>
          <w:rtl/>
        </w:rPr>
        <w:t>"),  איסוף המידע, לשימושו להחזקתו ועיבודו במאגר המידע יהיו אך ורק לצורך המטרה</w:t>
      </w:r>
      <w:r w:rsidRPr="006056BC">
        <w:rPr>
          <w:rFonts w:hint="cs"/>
          <w:rtl/>
        </w:rPr>
        <w:t>.</w:t>
      </w:r>
    </w:p>
    <w:p w14:paraId="6FFE4031" w14:textId="77777777" w:rsidR="006056BC" w:rsidRPr="006056BC" w:rsidRDefault="00D9007B" w:rsidP="005B70D1">
      <w:pPr>
        <w:spacing w:before="120" w:after="120" w:line="360" w:lineRule="auto"/>
      </w:pPr>
      <w:r w:rsidRPr="006056BC">
        <w:rPr>
          <w:rFonts w:hint="eastAsia"/>
          <w:rtl/>
        </w:rPr>
        <w:t>מתן</w:t>
      </w:r>
      <w:r w:rsidRPr="006056BC">
        <w:rPr>
          <w:rtl/>
        </w:rPr>
        <w:t xml:space="preserve"> </w:t>
      </w:r>
      <w:r w:rsidRPr="006056BC">
        <w:rPr>
          <w:rFonts w:hint="eastAsia"/>
          <w:rtl/>
        </w:rPr>
        <w:t>זכות</w:t>
      </w:r>
      <w:r w:rsidRPr="006056BC">
        <w:rPr>
          <w:rtl/>
        </w:rPr>
        <w:t xml:space="preserve"> </w:t>
      </w:r>
      <w:r w:rsidRPr="006056BC">
        <w:rPr>
          <w:rFonts w:hint="eastAsia"/>
          <w:rtl/>
        </w:rPr>
        <w:t>עיון</w:t>
      </w:r>
      <w:r w:rsidRPr="006056BC">
        <w:rPr>
          <w:rtl/>
        </w:rPr>
        <w:t xml:space="preserve"> </w:t>
      </w:r>
      <w:r w:rsidRPr="006056BC">
        <w:rPr>
          <w:rFonts w:hint="eastAsia"/>
          <w:rtl/>
        </w:rPr>
        <w:t>ותיקון</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בדרישות</w:t>
      </w:r>
      <w:r w:rsidRPr="006056BC">
        <w:rPr>
          <w:rtl/>
        </w:rPr>
        <w:t xml:space="preserve"> </w:t>
      </w:r>
      <w:r w:rsidRPr="006056BC">
        <w:rPr>
          <w:rFonts w:hint="eastAsia"/>
          <w:rtl/>
        </w:rPr>
        <w:t>סעיפים</w:t>
      </w:r>
      <w:r w:rsidRPr="006056BC">
        <w:rPr>
          <w:rtl/>
        </w:rPr>
        <w:t xml:space="preserve"> 13 </w:t>
      </w:r>
      <w:r w:rsidRPr="006056BC">
        <w:rPr>
          <w:rFonts w:hint="eastAsia"/>
          <w:rtl/>
        </w:rPr>
        <w:t>ו</w:t>
      </w:r>
      <w:r w:rsidRPr="006056BC">
        <w:rPr>
          <w:rtl/>
        </w:rPr>
        <w:t xml:space="preserve">- 14 </w:t>
      </w:r>
      <w:r w:rsidRPr="006056BC">
        <w:rPr>
          <w:rFonts w:hint="eastAsia"/>
          <w:rtl/>
        </w:rPr>
        <w:t>לחוק</w:t>
      </w:r>
      <w:r w:rsidRPr="006056BC">
        <w:rPr>
          <w:rtl/>
        </w:rPr>
        <w:t xml:space="preserve">, </w:t>
      </w:r>
      <w:r w:rsidRPr="006056BC">
        <w:rPr>
          <w:rFonts w:hint="eastAsia"/>
          <w:rtl/>
        </w:rPr>
        <w:t>ויאפשר</w:t>
      </w:r>
      <w:r w:rsidRPr="006056BC">
        <w:rPr>
          <w:rtl/>
        </w:rPr>
        <w:t xml:space="preserve"> </w:t>
      </w:r>
      <w:r w:rsidRPr="006056BC">
        <w:rPr>
          <w:rFonts w:hint="cs"/>
          <w:rtl/>
        </w:rPr>
        <w:t>ל</w:t>
      </w:r>
      <w:r w:rsidRPr="006056BC">
        <w:rPr>
          <w:rtl/>
        </w:rPr>
        <w:t xml:space="preserve">חברי הקהילה, </w:t>
      </w:r>
      <w:r w:rsidRPr="006056BC">
        <w:rPr>
          <w:rFonts w:hint="eastAsia"/>
          <w:rtl/>
        </w:rPr>
        <w:t>לבאי</w:t>
      </w:r>
      <w:r w:rsidRPr="006056BC">
        <w:rPr>
          <w:rtl/>
        </w:rPr>
        <w:t xml:space="preserve"> </w:t>
      </w:r>
      <w:r w:rsidRPr="006056BC">
        <w:rPr>
          <w:rFonts w:hint="eastAsia"/>
          <w:rtl/>
        </w:rPr>
        <w:t>כוחם</w:t>
      </w:r>
      <w:r w:rsidRPr="006056BC">
        <w:rPr>
          <w:rtl/>
        </w:rPr>
        <w:t xml:space="preserve"> </w:t>
      </w:r>
      <w:r w:rsidRPr="006056BC">
        <w:rPr>
          <w:rFonts w:hint="eastAsia"/>
          <w:rtl/>
        </w:rPr>
        <w:t>או</w:t>
      </w:r>
      <w:r w:rsidRPr="006056BC">
        <w:rPr>
          <w:rtl/>
        </w:rPr>
        <w:t xml:space="preserve"> </w:t>
      </w:r>
      <w:r w:rsidRPr="006056BC">
        <w:rPr>
          <w:rFonts w:hint="eastAsia"/>
          <w:rtl/>
        </w:rPr>
        <w:t>לאפוטרופוס</w:t>
      </w:r>
      <w:r w:rsidRPr="006056BC">
        <w:rPr>
          <w:rtl/>
        </w:rPr>
        <w:t xml:space="preserve"> שלהם לעיין במידע אודותם תוך 7 ימים מקבלת בקשת העיון, וכן יאפשר להם לבקש לתקן או למחוק מידע זה ויעדכן את חברי הקהילה אודות זכויותיהם ודרכי מימושם.</w:t>
      </w:r>
    </w:p>
    <w:p w14:paraId="07F177F0" w14:textId="77777777" w:rsidR="006056BC" w:rsidRPr="006056BC" w:rsidRDefault="00D9007B" w:rsidP="005B70D1">
      <w:pPr>
        <w:spacing w:before="120" w:after="120" w:line="360" w:lineRule="auto"/>
      </w:pPr>
      <w:r w:rsidRPr="006056BC">
        <w:rPr>
          <w:rFonts w:hint="eastAsia"/>
          <w:rtl/>
        </w:rPr>
        <w:t>אבטחת</w:t>
      </w:r>
      <w:r w:rsidRPr="006056BC">
        <w:rPr>
          <w:rtl/>
        </w:rPr>
        <w:t xml:space="preserve"> </w:t>
      </w:r>
      <w:r w:rsidRPr="006056BC">
        <w:rPr>
          <w:rFonts w:hint="eastAsia"/>
          <w:rtl/>
        </w:rPr>
        <w:t>מידע</w:t>
      </w:r>
      <w:r w:rsidRPr="006056BC">
        <w:rPr>
          <w:rtl/>
        </w:rPr>
        <w:t xml:space="preserve">. </w:t>
      </w:r>
      <w:r w:rsidRPr="006056BC">
        <w:rPr>
          <w:rFonts w:hint="eastAsia"/>
          <w:rtl/>
        </w:rPr>
        <w:t>בהתאם</w:t>
      </w:r>
      <w:r w:rsidRPr="006056BC">
        <w:rPr>
          <w:rtl/>
        </w:rPr>
        <w:t xml:space="preserve"> </w:t>
      </w:r>
      <w:r w:rsidRPr="006056BC">
        <w:rPr>
          <w:rFonts w:hint="eastAsia"/>
          <w:rtl/>
        </w:rPr>
        <w:t>להגדרת</w:t>
      </w:r>
      <w:r w:rsidRPr="006056BC">
        <w:rPr>
          <w:rtl/>
        </w:rPr>
        <w:t xml:space="preserve"> </w:t>
      </w:r>
      <w:r w:rsidRPr="006056BC">
        <w:rPr>
          <w:rFonts w:hint="eastAsia"/>
          <w:rtl/>
        </w:rPr>
        <w:t>הספק</w:t>
      </w:r>
      <w:r w:rsidRPr="006056BC">
        <w:rPr>
          <w:rtl/>
        </w:rPr>
        <w:t xml:space="preserve"> </w:t>
      </w:r>
      <w:r w:rsidRPr="006056BC">
        <w:rPr>
          <w:rFonts w:hint="eastAsia"/>
          <w:rtl/>
        </w:rPr>
        <w:t>כמחזיק</w:t>
      </w:r>
      <w:r w:rsidRPr="006056BC">
        <w:rPr>
          <w:rtl/>
        </w:rPr>
        <w:t xml:space="preserve"> </w:t>
      </w:r>
      <w:r w:rsidRPr="006056BC">
        <w:rPr>
          <w:rFonts w:hint="eastAsia"/>
          <w:rtl/>
        </w:rPr>
        <w:t>מאגר</w:t>
      </w:r>
      <w:r w:rsidRPr="006056BC">
        <w:rPr>
          <w:rtl/>
        </w:rPr>
        <w:t xml:space="preserve"> </w:t>
      </w:r>
      <w:r w:rsidRPr="006056BC">
        <w:rPr>
          <w:rFonts w:hint="eastAsia"/>
          <w:rtl/>
        </w:rPr>
        <w:t>מידע</w:t>
      </w:r>
      <w:r w:rsidRPr="006056BC">
        <w:rPr>
          <w:rtl/>
        </w:rPr>
        <w:t xml:space="preserve"> </w:t>
      </w:r>
      <w:r w:rsidRPr="006056BC">
        <w:rPr>
          <w:rFonts w:hint="eastAsia"/>
          <w:rtl/>
        </w:rPr>
        <w:t>של</w:t>
      </w:r>
      <w:r w:rsidRPr="006056BC">
        <w:rPr>
          <w:rtl/>
        </w:rPr>
        <w:t xml:space="preserve"> </w:t>
      </w:r>
      <w:r w:rsidRPr="006056BC">
        <w:rPr>
          <w:rFonts w:hint="eastAsia"/>
          <w:rtl/>
        </w:rPr>
        <w:t>המשרד</w:t>
      </w:r>
      <w:r w:rsidRPr="006056BC">
        <w:rPr>
          <w:rtl/>
        </w:rPr>
        <w:t xml:space="preserve"> (</w:t>
      </w:r>
      <w:r w:rsidRPr="006056BC">
        <w:rPr>
          <w:rFonts w:hint="cs"/>
          <w:rtl/>
        </w:rPr>
        <w:t xml:space="preserve">הספק </w:t>
      </w:r>
      <w:r w:rsidRPr="006056BC">
        <w:rPr>
          <w:rFonts w:hint="eastAsia"/>
          <w:rtl/>
        </w:rPr>
        <w:t>יעמוד</w:t>
      </w:r>
      <w:r w:rsidRPr="006056BC">
        <w:rPr>
          <w:rtl/>
        </w:rPr>
        <w:t xml:space="preserve"> </w:t>
      </w:r>
      <w:r w:rsidRPr="006056BC">
        <w:rPr>
          <w:rFonts w:hint="eastAsia"/>
          <w:rtl/>
        </w:rPr>
        <w:t>בדרישות</w:t>
      </w:r>
      <w:r w:rsidRPr="006056BC">
        <w:rPr>
          <w:rtl/>
        </w:rPr>
        <w:t xml:space="preserve"> </w:t>
      </w:r>
      <w:r w:rsidRPr="006056BC">
        <w:rPr>
          <w:rFonts w:hint="eastAsia"/>
          <w:rtl/>
        </w:rPr>
        <w:t>תקנות</w:t>
      </w:r>
      <w:r w:rsidRPr="006056BC">
        <w:rPr>
          <w:rtl/>
        </w:rPr>
        <w:t xml:space="preserve"> </w:t>
      </w:r>
      <w:r w:rsidRPr="006056BC">
        <w:rPr>
          <w:rFonts w:hint="eastAsia"/>
          <w:rtl/>
        </w:rPr>
        <w:t>הגנת</w:t>
      </w:r>
      <w:r w:rsidRPr="006056BC">
        <w:rPr>
          <w:rtl/>
        </w:rPr>
        <w:t xml:space="preserve"> </w:t>
      </w:r>
      <w:r w:rsidRPr="006056BC">
        <w:rPr>
          <w:rFonts w:hint="eastAsia"/>
          <w:rtl/>
        </w:rPr>
        <w:t>הפרטיות</w:t>
      </w:r>
      <w:r w:rsidRPr="006056BC">
        <w:rPr>
          <w:rtl/>
        </w:rPr>
        <w:t xml:space="preserve"> (אבטחת </w:t>
      </w:r>
      <w:r w:rsidRPr="006056BC">
        <w:rPr>
          <w:rFonts w:hint="eastAsia"/>
          <w:rtl/>
        </w:rPr>
        <w:t>מידע</w:t>
      </w:r>
      <w:r w:rsidRPr="006056BC">
        <w:rPr>
          <w:rtl/>
        </w:rPr>
        <w:t xml:space="preserve">), </w:t>
      </w:r>
      <w:r w:rsidRPr="006056BC">
        <w:rPr>
          <w:rFonts w:hint="eastAsia"/>
          <w:rtl/>
        </w:rPr>
        <w:t>תשע</w:t>
      </w:r>
      <w:r w:rsidRPr="006056BC">
        <w:rPr>
          <w:rtl/>
        </w:rPr>
        <w:t>"ז-2017 ("</w:t>
      </w:r>
      <w:r w:rsidRPr="006056BC">
        <w:rPr>
          <w:rFonts w:hint="eastAsia"/>
          <w:rtl/>
        </w:rPr>
        <w:t>תקנות</w:t>
      </w:r>
      <w:r w:rsidRPr="006056BC">
        <w:rPr>
          <w:rtl/>
        </w:rPr>
        <w:t xml:space="preserve"> </w:t>
      </w:r>
      <w:r w:rsidRPr="006056BC">
        <w:rPr>
          <w:rFonts w:hint="eastAsia"/>
          <w:rtl/>
        </w:rPr>
        <w:t>האבטחה</w:t>
      </w:r>
      <w:r w:rsidRPr="006056BC">
        <w:rPr>
          <w:rtl/>
        </w:rPr>
        <w:t xml:space="preserve">"), </w:t>
      </w:r>
      <w:r w:rsidRPr="006056BC">
        <w:rPr>
          <w:rFonts w:hint="eastAsia"/>
          <w:rtl/>
        </w:rPr>
        <w:t>החלות</w:t>
      </w:r>
      <w:r w:rsidRPr="006056BC">
        <w:rPr>
          <w:rtl/>
        </w:rPr>
        <w:t xml:space="preserve"> </w:t>
      </w:r>
      <w:r w:rsidRPr="006056BC">
        <w:rPr>
          <w:rFonts w:hint="eastAsia"/>
          <w:rtl/>
        </w:rPr>
        <w:t>על</w:t>
      </w:r>
      <w:r w:rsidRPr="006056BC">
        <w:rPr>
          <w:rtl/>
        </w:rPr>
        <w:t xml:space="preserve"> </w:t>
      </w:r>
      <w:r w:rsidRPr="006056BC">
        <w:rPr>
          <w:rFonts w:hint="eastAsia"/>
          <w:rtl/>
        </w:rPr>
        <w:t>מאגרי</w:t>
      </w:r>
      <w:r w:rsidRPr="006056BC">
        <w:rPr>
          <w:rtl/>
        </w:rPr>
        <w:t xml:space="preserve"> </w:t>
      </w:r>
      <w:r w:rsidRPr="006056BC">
        <w:rPr>
          <w:rFonts w:hint="eastAsia"/>
          <w:rtl/>
        </w:rPr>
        <w:t>מידע</w:t>
      </w:r>
      <w:r w:rsidRPr="006056BC">
        <w:rPr>
          <w:rtl/>
        </w:rPr>
        <w:t xml:space="preserve"> </w:t>
      </w:r>
      <w:r w:rsidRPr="006056BC">
        <w:rPr>
          <w:rFonts w:hint="eastAsia"/>
          <w:rtl/>
        </w:rPr>
        <w:t>בעלי</w:t>
      </w:r>
      <w:r w:rsidRPr="006056BC">
        <w:rPr>
          <w:rtl/>
        </w:rPr>
        <w:t xml:space="preserve"> </w:t>
      </w:r>
      <w:r w:rsidRPr="006056BC">
        <w:rPr>
          <w:rFonts w:hint="eastAsia"/>
          <w:rtl/>
        </w:rPr>
        <w:t>רמת</w:t>
      </w:r>
      <w:r w:rsidRPr="006056BC">
        <w:rPr>
          <w:rtl/>
        </w:rPr>
        <w:t xml:space="preserve"> </w:t>
      </w:r>
      <w:r w:rsidRPr="006056BC">
        <w:rPr>
          <w:rFonts w:hint="eastAsia"/>
          <w:rtl/>
        </w:rPr>
        <w:t>אבטחה</w:t>
      </w:r>
      <w:r w:rsidRPr="006056BC">
        <w:rPr>
          <w:rtl/>
        </w:rPr>
        <w:t xml:space="preserve"> </w:t>
      </w:r>
      <w:r w:rsidRPr="006056BC">
        <w:rPr>
          <w:rFonts w:hint="eastAsia"/>
          <w:rtl/>
        </w:rPr>
        <w:t>בינונית</w:t>
      </w:r>
      <w:r w:rsidRPr="006056BC">
        <w:rPr>
          <w:rtl/>
        </w:rPr>
        <w:t>/</w:t>
      </w:r>
      <w:r w:rsidRPr="006056BC">
        <w:rPr>
          <w:rFonts w:hint="eastAsia"/>
          <w:rtl/>
        </w:rPr>
        <w:t>גבוהה</w:t>
      </w:r>
      <w:r w:rsidRPr="006056BC">
        <w:rPr>
          <w:rtl/>
        </w:rPr>
        <w:t xml:space="preserve"> </w:t>
      </w:r>
      <w:r w:rsidRPr="006056BC">
        <w:rPr>
          <w:rFonts w:hint="eastAsia"/>
          <w:rtl/>
        </w:rPr>
        <w:t>כהגדרתם</w:t>
      </w:r>
      <w:r w:rsidRPr="006056BC">
        <w:rPr>
          <w:rtl/>
        </w:rPr>
        <w:t xml:space="preserve"> </w:t>
      </w:r>
      <w:r w:rsidRPr="006056BC">
        <w:rPr>
          <w:rFonts w:hint="eastAsia"/>
          <w:rtl/>
        </w:rPr>
        <w:t>בתקנות</w:t>
      </w:r>
      <w:r w:rsidRPr="006056BC">
        <w:rPr>
          <w:rtl/>
        </w:rPr>
        <w:t xml:space="preserve"> </w:t>
      </w:r>
      <w:r w:rsidRPr="006056BC">
        <w:rPr>
          <w:rFonts w:hint="eastAsia"/>
          <w:rtl/>
        </w:rPr>
        <w:t>האבטחה</w:t>
      </w:r>
      <w:r w:rsidRPr="006056BC">
        <w:rPr>
          <w:rtl/>
        </w:rPr>
        <w:t xml:space="preserve">, </w:t>
      </w:r>
      <w:r w:rsidRPr="006056BC">
        <w:rPr>
          <w:rFonts w:hint="eastAsia"/>
          <w:rtl/>
        </w:rPr>
        <w:t>בין</w:t>
      </w:r>
      <w:r w:rsidRPr="006056BC">
        <w:rPr>
          <w:rtl/>
        </w:rPr>
        <w:t xml:space="preserve"> </w:t>
      </w:r>
      <w:r w:rsidRPr="006056BC">
        <w:rPr>
          <w:rFonts w:hint="eastAsia"/>
          <w:rtl/>
        </w:rPr>
        <w:t>היתר</w:t>
      </w:r>
      <w:r w:rsidRPr="006056BC">
        <w:rPr>
          <w:rtl/>
        </w:rPr>
        <w:t xml:space="preserve"> </w:t>
      </w:r>
      <w:r w:rsidRPr="006056BC">
        <w:rPr>
          <w:rFonts w:hint="eastAsia"/>
          <w:rtl/>
        </w:rPr>
        <w:t>לרבות</w:t>
      </w:r>
      <w:r w:rsidRPr="006056BC">
        <w:rPr>
          <w:rtl/>
        </w:rPr>
        <w:t xml:space="preserve"> </w:t>
      </w:r>
      <w:r w:rsidRPr="006056BC">
        <w:rPr>
          <w:rFonts w:hint="eastAsia"/>
          <w:rtl/>
        </w:rPr>
        <w:t>ומבלי</w:t>
      </w:r>
      <w:r w:rsidRPr="006056BC">
        <w:rPr>
          <w:rtl/>
        </w:rPr>
        <w:t xml:space="preserve"> </w:t>
      </w:r>
      <w:r w:rsidRPr="006056BC">
        <w:rPr>
          <w:rFonts w:hint="eastAsia"/>
          <w:rtl/>
        </w:rPr>
        <w:t>לגרוע</w:t>
      </w:r>
      <w:r w:rsidRPr="006056BC">
        <w:rPr>
          <w:rtl/>
        </w:rPr>
        <w:t xml:space="preserve"> </w:t>
      </w:r>
      <w:r w:rsidRPr="006056BC">
        <w:rPr>
          <w:rFonts w:hint="eastAsia"/>
          <w:rtl/>
        </w:rPr>
        <w:t>מכל</w:t>
      </w:r>
      <w:r w:rsidRPr="006056BC">
        <w:rPr>
          <w:rtl/>
        </w:rPr>
        <w:t xml:space="preserve"> </w:t>
      </w:r>
      <w:r w:rsidRPr="006056BC">
        <w:rPr>
          <w:rFonts w:hint="eastAsia"/>
          <w:rtl/>
        </w:rPr>
        <w:t>האמור</w:t>
      </w:r>
      <w:r w:rsidRPr="006056BC">
        <w:rPr>
          <w:rtl/>
        </w:rPr>
        <w:t xml:space="preserve"> </w:t>
      </w:r>
      <w:r w:rsidRPr="006056BC">
        <w:rPr>
          <w:rFonts w:hint="eastAsia"/>
          <w:rtl/>
        </w:rPr>
        <w:t>לעיל</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בדרישות</w:t>
      </w:r>
      <w:r w:rsidRPr="006056BC">
        <w:rPr>
          <w:rtl/>
        </w:rPr>
        <w:t xml:space="preserve"> </w:t>
      </w:r>
      <w:r w:rsidRPr="006056BC">
        <w:rPr>
          <w:rFonts w:hint="eastAsia"/>
          <w:rtl/>
        </w:rPr>
        <w:t>הבאות</w:t>
      </w:r>
      <w:r w:rsidRPr="006056BC">
        <w:rPr>
          <w:rtl/>
        </w:rPr>
        <w:t xml:space="preserve"> :</w:t>
      </w:r>
    </w:p>
    <w:p w14:paraId="5592E776" w14:textId="77777777" w:rsidR="006056BC" w:rsidRPr="006056BC" w:rsidRDefault="00D9007B" w:rsidP="005B70D1">
      <w:pPr>
        <w:spacing w:before="120" w:after="120" w:line="360" w:lineRule="auto"/>
      </w:pPr>
      <w:r w:rsidRPr="006056BC">
        <w:rPr>
          <w:rFonts w:hint="eastAsia"/>
          <w:rtl/>
        </w:rPr>
        <w:t>ממונה</w:t>
      </w:r>
      <w:r w:rsidRPr="006056BC">
        <w:rPr>
          <w:rtl/>
        </w:rPr>
        <w:t xml:space="preserve"> </w:t>
      </w:r>
      <w:r w:rsidRPr="006056BC">
        <w:rPr>
          <w:rFonts w:hint="eastAsia"/>
          <w:rtl/>
        </w:rPr>
        <w:t>על</w:t>
      </w:r>
      <w:r w:rsidRPr="006056BC">
        <w:rPr>
          <w:rtl/>
        </w:rPr>
        <w:t xml:space="preserve"> </w:t>
      </w:r>
      <w:r w:rsidRPr="006056BC">
        <w:rPr>
          <w:rFonts w:hint="eastAsia"/>
          <w:rtl/>
        </w:rPr>
        <w:t>אבטחה</w:t>
      </w:r>
      <w:r w:rsidRPr="006056BC">
        <w:rPr>
          <w:rFonts w:hint="cs"/>
          <w:rtl/>
        </w:rPr>
        <w:t>-</w:t>
      </w:r>
      <w:r w:rsidRPr="006056BC">
        <w:rPr>
          <w:rtl/>
        </w:rPr>
        <w:t xml:space="preserve"> </w:t>
      </w:r>
      <w:r w:rsidRPr="006056BC">
        <w:rPr>
          <w:rFonts w:hint="eastAsia"/>
          <w:rtl/>
        </w:rPr>
        <w:t>הספק</w:t>
      </w:r>
      <w:r w:rsidRPr="006056BC">
        <w:rPr>
          <w:rtl/>
        </w:rPr>
        <w:t xml:space="preserve"> </w:t>
      </w:r>
      <w:r w:rsidRPr="006056BC">
        <w:rPr>
          <w:rFonts w:hint="eastAsia"/>
          <w:rtl/>
        </w:rPr>
        <w:t>ימנה</w:t>
      </w:r>
      <w:r w:rsidRPr="006056BC">
        <w:rPr>
          <w:rtl/>
        </w:rPr>
        <w:t xml:space="preserve"> </w:t>
      </w:r>
      <w:r w:rsidRPr="006056BC">
        <w:rPr>
          <w:rFonts w:hint="eastAsia"/>
          <w:rtl/>
        </w:rPr>
        <w:t>ממונה</w:t>
      </w:r>
      <w:r w:rsidRPr="006056BC">
        <w:rPr>
          <w:rtl/>
        </w:rPr>
        <w:t xml:space="preserve"> </w:t>
      </w:r>
      <w:r w:rsidRPr="006056BC">
        <w:rPr>
          <w:rFonts w:hint="eastAsia"/>
          <w:rtl/>
        </w:rPr>
        <w:t>על</w:t>
      </w:r>
      <w:r w:rsidRPr="006056BC">
        <w:rPr>
          <w:rtl/>
        </w:rPr>
        <w:t xml:space="preserve"> </w:t>
      </w:r>
      <w:r w:rsidRPr="006056BC">
        <w:rPr>
          <w:rFonts w:hint="eastAsia"/>
          <w:rtl/>
        </w:rPr>
        <w:t>אבטחת</w:t>
      </w:r>
      <w:r w:rsidRPr="006056BC">
        <w:rPr>
          <w:rtl/>
        </w:rPr>
        <w:t xml:space="preserve"> </w:t>
      </w:r>
      <w:r w:rsidRPr="006056BC">
        <w:rPr>
          <w:rFonts w:hint="eastAsia"/>
          <w:rtl/>
        </w:rPr>
        <w:t>מידע</w:t>
      </w:r>
      <w:r w:rsidRPr="006056BC">
        <w:rPr>
          <w:rtl/>
        </w:rPr>
        <w:t xml:space="preserve"> ("</w:t>
      </w:r>
      <w:r w:rsidRPr="006056BC">
        <w:rPr>
          <w:rFonts w:hint="eastAsia"/>
          <w:rtl/>
        </w:rPr>
        <w:t>הממונה</w:t>
      </w:r>
      <w:r w:rsidRPr="006056BC">
        <w:rPr>
          <w:rtl/>
        </w:rPr>
        <w:t>") בהתאם לסעיף 17ב לחוק וסעיף 3 לתקנות האבטחה. הממונה יהיה אחראי, בין היתר, על הכנת נוהל האבטחה (במפורט בסעיף 3.2 להלן) ות</w:t>
      </w:r>
      <w:r w:rsidRPr="006056BC">
        <w:rPr>
          <w:rFonts w:hint="eastAsia"/>
          <w:rtl/>
        </w:rPr>
        <w:t>ו</w:t>
      </w:r>
      <w:r w:rsidRPr="006056BC">
        <w:rPr>
          <w:rtl/>
        </w:rPr>
        <w:t>כנית לבקרה שוטפת על עמידת ה</w:t>
      </w:r>
      <w:r w:rsidRPr="006056BC">
        <w:rPr>
          <w:rFonts w:hint="eastAsia"/>
          <w:rtl/>
        </w:rPr>
        <w:t>ספק</w:t>
      </w:r>
      <w:r w:rsidRPr="006056BC">
        <w:rPr>
          <w:rtl/>
        </w:rPr>
        <w:t xml:space="preserve"> בדרישות תקנות האבטחה. ה</w:t>
      </w:r>
      <w:r w:rsidRPr="006056BC">
        <w:rPr>
          <w:rFonts w:hint="eastAsia"/>
          <w:rtl/>
        </w:rPr>
        <w:t>ספק</w:t>
      </w:r>
      <w:r w:rsidRPr="006056BC">
        <w:rPr>
          <w:rtl/>
        </w:rPr>
        <w:t xml:space="preserve"> יקצה לממונה את המשאבים הדרושים לשם מילוי תפקידו.</w:t>
      </w:r>
    </w:p>
    <w:p w14:paraId="7FC67952" w14:textId="77777777" w:rsidR="006056BC" w:rsidRPr="006056BC" w:rsidRDefault="00D9007B" w:rsidP="005B70D1">
      <w:pPr>
        <w:spacing w:before="120" w:after="120" w:line="360" w:lineRule="auto"/>
      </w:pPr>
      <w:r w:rsidRPr="006056BC">
        <w:rPr>
          <w:rFonts w:hint="eastAsia"/>
          <w:rtl/>
        </w:rPr>
        <w:t>גורמים</w:t>
      </w:r>
      <w:r w:rsidRPr="006056BC">
        <w:rPr>
          <w:rtl/>
        </w:rPr>
        <w:t xml:space="preserve"> </w:t>
      </w:r>
      <w:r w:rsidRPr="006056BC">
        <w:rPr>
          <w:rFonts w:hint="eastAsia"/>
          <w:rtl/>
        </w:rPr>
        <w:t>מורשים</w:t>
      </w:r>
      <w:r w:rsidRPr="006056BC">
        <w:rPr>
          <w:rFonts w:hint="cs"/>
          <w:rtl/>
        </w:rPr>
        <w:t xml:space="preserve"> -</w:t>
      </w:r>
      <w:r w:rsidRPr="006056BC">
        <w:rPr>
          <w:rtl/>
        </w:rPr>
        <w:t xml:space="preserve"> </w:t>
      </w:r>
      <w:r w:rsidRPr="006056BC">
        <w:rPr>
          <w:rFonts w:hint="eastAsia"/>
          <w:rtl/>
        </w:rPr>
        <w:t>מבלי</w:t>
      </w:r>
      <w:r w:rsidRPr="006056BC">
        <w:rPr>
          <w:rtl/>
        </w:rPr>
        <w:t xml:space="preserve"> </w:t>
      </w:r>
      <w:r w:rsidRPr="006056BC">
        <w:rPr>
          <w:rFonts w:hint="eastAsia"/>
          <w:rtl/>
        </w:rPr>
        <w:t>לגרוע</w:t>
      </w:r>
      <w:r w:rsidRPr="006056BC">
        <w:rPr>
          <w:rtl/>
        </w:rPr>
        <w:t xml:space="preserve"> </w:t>
      </w:r>
      <w:r w:rsidRPr="006056BC">
        <w:rPr>
          <w:rFonts w:hint="eastAsia"/>
          <w:rtl/>
        </w:rPr>
        <w:t>מהאמור</w:t>
      </w:r>
      <w:r w:rsidRPr="006056BC">
        <w:rPr>
          <w:rtl/>
        </w:rPr>
        <w:t xml:space="preserve"> </w:t>
      </w:r>
      <w:r w:rsidRPr="006056BC">
        <w:rPr>
          <w:rFonts w:hint="eastAsia"/>
          <w:rtl/>
        </w:rPr>
        <w:t>בסעיפים</w:t>
      </w:r>
      <w:r w:rsidRPr="006056BC">
        <w:rPr>
          <w:rtl/>
        </w:rPr>
        <w:t xml:space="preserve"> 3.7-3.9 </w:t>
      </w:r>
      <w:r w:rsidRPr="006056BC">
        <w:rPr>
          <w:rFonts w:hint="eastAsia"/>
          <w:rtl/>
        </w:rPr>
        <w:t>בהמשך</w:t>
      </w:r>
      <w:r w:rsidRPr="006056BC">
        <w:rPr>
          <w:rtl/>
        </w:rPr>
        <w:t xml:space="preserve">, </w:t>
      </w:r>
      <w:r w:rsidRPr="006056BC">
        <w:rPr>
          <w:rFonts w:hint="eastAsia"/>
          <w:rtl/>
        </w:rPr>
        <w:t>הספק</w:t>
      </w:r>
      <w:r w:rsidRPr="006056BC">
        <w:rPr>
          <w:rtl/>
        </w:rPr>
        <w:t xml:space="preserve"> </w:t>
      </w:r>
      <w:r w:rsidRPr="006056BC">
        <w:rPr>
          <w:rFonts w:hint="eastAsia"/>
          <w:rtl/>
        </w:rPr>
        <w:t>ינקוט</w:t>
      </w:r>
      <w:r w:rsidRPr="006056BC">
        <w:rPr>
          <w:rtl/>
        </w:rPr>
        <w:t xml:space="preserve"> </w:t>
      </w:r>
      <w:r w:rsidRPr="006056BC">
        <w:rPr>
          <w:rFonts w:hint="eastAsia"/>
          <w:rtl/>
        </w:rPr>
        <w:t>באמצעי</w:t>
      </w:r>
      <w:r w:rsidRPr="006056BC">
        <w:rPr>
          <w:rtl/>
        </w:rPr>
        <w:t xml:space="preserve"> </w:t>
      </w:r>
      <w:r w:rsidRPr="006056BC">
        <w:rPr>
          <w:rFonts w:hint="eastAsia"/>
          <w:rtl/>
        </w:rPr>
        <w:t>הזהירות</w:t>
      </w:r>
      <w:r w:rsidRPr="006056BC">
        <w:rPr>
          <w:rtl/>
        </w:rPr>
        <w:t xml:space="preserve"> </w:t>
      </w:r>
      <w:r w:rsidRPr="006056BC">
        <w:rPr>
          <w:rFonts w:hint="eastAsia"/>
          <w:rtl/>
        </w:rPr>
        <w:t>הנדרשים</w:t>
      </w:r>
      <w:r w:rsidRPr="006056BC">
        <w:rPr>
          <w:rtl/>
        </w:rPr>
        <w:t xml:space="preserve"> </w:t>
      </w:r>
      <w:r w:rsidRPr="006056BC">
        <w:rPr>
          <w:rFonts w:hint="eastAsia"/>
          <w:rtl/>
        </w:rPr>
        <w:t>על</w:t>
      </w:r>
      <w:r w:rsidRPr="006056BC">
        <w:rPr>
          <w:rtl/>
        </w:rPr>
        <w:t xml:space="preserve">-מנת </w:t>
      </w:r>
      <w:r w:rsidRPr="006056BC">
        <w:rPr>
          <w:rFonts w:hint="eastAsia"/>
          <w:rtl/>
        </w:rPr>
        <w:t>לוודא</w:t>
      </w:r>
      <w:r w:rsidRPr="006056BC">
        <w:rPr>
          <w:rtl/>
        </w:rPr>
        <w:t xml:space="preserve"> </w:t>
      </w:r>
      <w:r w:rsidRPr="006056BC">
        <w:rPr>
          <w:rFonts w:hint="eastAsia"/>
          <w:rtl/>
        </w:rPr>
        <w:t>שהגישה</w:t>
      </w:r>
      <w:r w:rsidRPr="006056BC">
        <w:rPr>
          <w:rtl/>
        </w:rPr>
        <w:t xml:space="preserve"> </w:t>
      </w:r>
      <w:r w:rsidRPr="006056BC">
        <w:rPr>
          <w:rFonts w:hint="eastAsia"/>
          <w:rtl/>
        </w:rPr>
        <w:t>למידע</w:t>
      </w:r>
      <w:r w:rsidRPr="006056BC">
        <w:rPr>
          <w:rtl/>
        </w:rPr>
        <w:t xml:space="preserve"> </w:t>
      </w:r>
      <w:r w:rsidRPr="006056BC">
        <w:rPr>
          <w:rFonts w:hint="eastAsia"/>
          <w:rtl/>
        </w:rPr>
        <w:t>ניתנת</w:t>
      </w:r>
      <w:r w:rsidRPr="006056BC">
        <w:rPr>
          <w:rtl/>
        </w:rPr>
        <w:t xml:space="preserve"> </w:t>
      </w:r>
      <w:r w:rsidRPr="006056BC">
        <w:rPr>
          <w:rFonts w:hint="eastAsia"/>
          <w:rtl/>
        </w:rPr>
        <w:t>אך</w:t>
      </w:r>
      <w:r w:rsidRPr="006056BC">
        <w:rPr>
          <w:rtl/>
        </w:rPr>
        <w:t xml:space="preserve"> </w:t>
      </w:r>
      <w:r w:rsidRPr="006056BC">
        <w:rPr>
          <w:rFonts w:hint="eastAsia"/>
          <w:rtl/>
        </w:rPr>
        <w:t>ורק</w:t>
      </w:r>
      <w:r w:rsidRPr="006056BC">
        <w:rPr>
          <w:rtl/>
        </w:rPr>
        <w:t xml:space="preserve"> </w:t>
      </w:r>
      <w:r w:rsidRPr="006056BC">
        <w:rPr>
          <w:rFonts w:hint="eastAsia"/>
          <w:rtl/>
        </w:rPr>
        <w:t>לעובדיו</w:t>
      </w:r>
      <w:r w:rsidRPr="006056BC">
        <w:rPr>
          <w:rtl/>
        </w:rPr>
        <w:t xml:space="preserve"> </w:t>
      </w:r>
      <w:r w:rsidRPr="006056BC">
        <w:rPr>
          <w:rFonts w:hint="eastAsia"/>
          <w:rtl/>
        </w:rPr>
        <w:t>הספק</w:t>
      </w:r>
      <w:r w:rsidRPr="006056BC">
        <w:rPr>
          <w:rtl/>
        </w:rPr>
        <w:t xml:space="preserve"> </w:t>
      </w:r>
      <w:r w:rsidRPr="006056BC">
        <w:rPr>
          <w:rFonts w:hint="eastAsia"/>
          <w:rtl/>
        </w:rPr>
        <w:t>הצריכים</w:t>
      </w:r>
      <w:r w:rsidRPr="006056BC">
        <w:rPr>
          <w:rtl/>
        </w:rPr>
        <w:t xml:space="preserve"> </w:t>
      </w:r>
      <w:r w:rsidRPr="006056BC">
        <w:rPr>
          <w:rFonts w:hint="eastAsia"/>
          <w:rtl/>
        </w:rPr>
        <w:t>גישה</w:t>
      </w:r>
      <w:r w:rsidRPr="006056BC">
        <w:rPr>
          <w:rtl/>
        </w:rPr>
        <w:t xml:space="preserve"> </w:t>
      </w:r>
      <w:r w:rsidRPr="006056BC">
        <w:rPr>
          <w:rFonts w:hint="eastAsia"/>
          <w:rtl/>
        </w:rPr>
        <w:t>זו</w:t>
      </w:r>
      <w:r w:rsidRPr="006056BC">
        <w:rPr>
          <w:rtl/>
        </w:rPr>
        <w:t xml:space="preserve"> </w:t>
      </w:r>
      <w:r w:rsidRPr="006056BC">
        <w:rPr>
          <w:rFonts w:hint="eastAsia"/>
          <w:rtl/>
        </w:rPr>
        <w:t>לצורך</w:t>
      </w:r>
      <w:r w:rsidRPr="006056BC">
        <w:rPr>
          <w:rtl/>
        </w:rPr>
        <w:t xml:space="preserve"> </w:t>
      </w:r>
      <w:r w:rsidRPr="006056BC">
        <w:rPr>
          <w:rFonts w:hint="eastAsia"/>
          <w:rtl/>
        </w:rPr>
        <w:t>מימוש</w:t>
      </w:r>
      <w:r w:rsidRPr="006056BC">
        <w:rPr>
          <w:rtl/>
        </w:rPr>
        <w:t xml:space="preserve"> </w:t>
      </w:r>
      <w:r w:rsidRPr="006056BC">
        <w:rPr>
          <w:rFonts w:hint="eastAsia"/>
          <w:rtl/>
        </w:rPr>
        <w:t>המטרה</w:t>
      </w:r>
      <w:r w:rsidRPr="006056BC">
        <w:rPr>
          <w:rtl/>
        </w:rPr>
        <w:t xml:space="preserve"> (להלן "</w:t>
      </w:r>
      <w:r w:rsidRPr="006056BC">
        <w:rPr>
          <w:rFonts w:hint="eastAsia"/>
          <w:rtl/>
        </w:rPr>
        <w:t>גורמים</w:t>
      </w:r>
      <w:r w:rsidRPr="006056BC">
        <w:rPr>
          <w:rtl/>
        </w:rPr>
        <w:t xml:space="preserve"> </w:t>
      </w:r>
      <w:r w:rsidRPr="006056BC">
        <w:rPr>
          <w:rFonts w:hint="eastAsia"/>
          <w:rtl/>
        </w:rPr>
        <w:t>מורשים</w:t>
      </w:r>
      <w:r w:rsidRPr="006056BC">
        <w:rPr>
          <w:rtl/>
        </w:rPr>
        <w:t xml:space="preserve"> או "גורם מורשה"). על הספק להבטיח כי השימוש במידע יהיה מידתי ולצורך המטרה בלבד. הספק ידריך את הגורמים המורשים במטרות השימוש במידע. </w:t>
      </w:r>
      <w:r w:rsidRPr="006056BC">
        <w:rPr>
          <w:rtl/>
        </w:rPr>
        <w:lastRenderedPageBreak/>
        <w:t>שימוש במידע לכל מטרה אחרת יהווה הפרה יסודית של ההסכם ושל התחייבות זו. הספק לא יעביר מידע לצד ג' כלשהו לרבות קבלני משנה ללא אישור מראש ובכתב מהמשרד.</w:t>
      </w:r>
    </w:p>
    <w:p w14:paraId="7C294EB9" w14:textId="77777777" w:rsidR="006056BC" w:rsidRPr="006056BC" w:rsidRDefault="00D9007B" w:rsidP="005B70D1">
      <w:pPr>
        <w:spacing w:before="120" w:after="120" w:line="360" w:lineRule="auto"/>
      </w:pPr>
      <w:r w:rsidRPr="006056BC">
        <w:rPr>
          <w:rFonts w:hint="eastAsia"/>
          <w:rtl/>
        </w:rPr>
        <w:t>נוהל</w:t>
      </w:r>
      <w:r w:rsidRPr="006056BC">
        <w:rPr>
          <w:rtl/>
        </w:rPr>
        <w:t xml:space="preserve"> </w:t>
      </w:r>
      <w:r w:rsidRPr="006056BC">
        <w:rPr>
          <w:rFonts w:hint="eastAsia"/>
          <w:rtl/>
        </w:rPr>
        <w:t>אבטחה</w:t>
      </w:r>
      <w:r w:rsidRPr="006056BC">
        <w:rPr>
          <w:rFonts w:hint="cs"/>
          <w:rtl/>
        </w:rPr>
        <w:t xml:space="preserve"> -</w:t>
      </w:r>
      <w:r w:rsidRPr="006056BC">
        <w:rPr>
          <w:rtl/>
        </w:rPr>
        <w:t xml:space="preserve"> הספק ינסח נוהל אבטחה בהתאם למסמך הגדרות מאגר המידע ורמת סיווג המאגר (כפי שייקבע ע"י המשרד), ובהתאם לראשי הפרקים המצורפים להתחייבות זו כ</w:t>
      </w:r>
      <w:hyperlink w:anchor="נספחא" w:history="1">
        <w:r w:rsidR="006056BC" w:rsidRPr="006056BC">
          <w:rPr>
            <w:rtl/>
          </w:rPr>
          <w:t>נספח א'</w:t>
        </w:r>
      </w:hyperlink>
      <w:r w:rsidRPr="006056BC">
        <w:rPr>
          <w:rtl/>
        </w:rPr>
        <w:t>ו</w:t>
      </w:r>
      <w:r w:rsidRPr="006056BC">
        <w:rPr>
          <w:rFonts w:hint="eastAsia"/>
          <w:rtl/>
        </w:rPr>
        <w:t>בהתאם</w:t>
      </w:r>
      <w:r w:rsidRPr="006056BC">
        <w:rPr>
          <w:rtl/>
        </w:rPr>
        <w:t xml:space="preserve"> </w:t>
      </w:r>
      <w:r w:rsidRPr="006056BC">
        <w:rPr>
          <w:rFonts w:hint="eastAsia"/>
          <w:rtl/>
        </w:rPr>
        <w:t>ל</w:t>
      </w:r>
      <w:r w:rsidRPr="006056BC">
        <w:rPr>
          <w:rtl/>
        </w:rPr>
        <w:t>תקנות האבטחה</w:t>
      </w:r>
      <w:r w:rsidRPr="006056BC">
        <w:rPr>
          <w:rFonts w:hint="cs"/>
          <w:rtl/>
        </w:rPr>
        <w:t>,</w:t>
      </w:r>
      <w:r w:rsidRPr="006056BC">
        <w:rPr>
          <w:rtl/>
        </w:rPr>
        <w:t xml:space="preserve"> לרבות סעיפים 2 ו-4 לתקנות האבטחה. הספק ישמור את נוהל האבטחה כך שפרטים ממנו יימסרו לגורמים המורשים</w:t>
      </w:r>
      <w:r w:rsidRPr="006056BC">
        <w:rPr>
          <w:rFonts w:hint="cs"/>
          <w:rtl/>
        </w:rPr>
        <w:t>,</w:t>
      </w:r>
      <w:r w:rsidRPr="006056BC">
        <w:rPr>
          <w:rtl/>
        </w:rPr>
        <w:t xml:space="preserve"> </w:t>
      </w:r>
      <w:r w:rsidRPr="006056BC">
        <w:rPr>
          <w:rFonts w:hint="cs"/>
          <w:rtl/>
        </w:rPr>
        <w:t>ו</w:t>
      </w:r>
      <w:r w:rsidRPr="006056BC">
        <w:rPr>
          <w:rtl/>
        </w:rPr>
        <w:t>רק בהיקף נדרש לצורך ביצוע תפקידם. אחת לשנה הספק יבחן את הצורך בעדכון נוהל האבטחה, אלא אם כן: א) נעשו שינויים מהותיים במערכות מאגר המידע או בתהליכי עיבוד המידע; ב) נודע לספק על סיכונים טכנולוגיים חדשים הנוגעים למערכות מאגר המידע. במקרים אלה</w:t>
      </w:r>
      <w:r w:rsidRPr="006056BC">
        <w:rPr>
          <w:rFonts w:hint="cs"/>
          <w:rtl/>
        </w:rPr>
        <w:t>,</w:t>
      </w:r>
      <w:r w:rsidRPr="006056BC">
        <w:rPr>
          <w:rtl/>
        </w:rPr>
        <w:t xml:space="preserve"> הספק יבחן באופן מידי את הצורך בעדכון נוהל האבטחה.</w:t>
      </w:r>
    </w:p>
    <w:p w14:paraId="57BE0CDC" w14:textId="77777777" w:rsidR="006056BC" w:rsidRPr="006056BC" w:rsidRDefault="00D9007B" w:rsidP="005B70D1">
      <w:pPr>
        <w:spacing w:before="120" w:after="120" w:line="360" w:lineRule="auto"/>
      </w:pPr>
      <w:r w:rsidRPr="006056BC">
        <w:rPr>
          <w:rFonts w:hint="eastAsia"/>
          <w:rtl/>
        </w:rPr>
        <w:t>מסמך</w:t>
      </w:r>
      <w:r w:rsidRPr="006056BC">
        <w:rPr>
          <w:rtl/>
        </w:rPr>
        <w:t xml:space="preserve"> </w:t>
      </w:r>
      <w:r w:rsidRPr="006056BC">
        <w:rPr>
          <w:rFonts w:hint="eastAsia"/>
          <w:rtl/>
        </w:rPr>
        <w:t>מבנה</w:t>
      </w:r>
      <w:r w:rsidRPr="006056BC">
        <w:rPr>
          <w:rtl/>
        </w:rPr>
        <w:t xml:space="preserve"> </w:t>
      </w:r>
      <w:r w:rsidRPr="006056BC">
        <w:rPr>
          <w:rFonts w:hint="eastAsia"/>
          <w:rtl/>
        </w:rPr>
        <w:t>מאגר</w:t>
      </w:r>
      <w:r w:rsidRPr="006056BC">
        <w:rPr>
          <w:rtl/>
        </w:rPr>
        <w:t xml:space="preserve"> </w:t>
      </w:r>
      <w:r w:rsidRPr="006056BC">
        <w:rPr>
          <w:rFonts w:hint="eastAsia"/>
          <w:rtl/>
        </w:rPr>
        <w:t>המידע</w:t>
      </w:r>
      <w:r w:rsidRPr="006056BC">
        <w:rPr>
          <w:rtl/>
        </w:rPr>
        <w:t xml:space="preserve"> </w:t>
      </w:r>
      <w:r w:rsidRPr="006056BC">
        <w:rPr>
          <w:rFonts w:hint="eastAsia"/>
          <w:rtl/>
        </w:rPr>
        <w:t>ורשימת</w:t>
      </w:r>
      <w:r w:rsidRPr="006056BC">
        <w:rPr>
          <w:rtl/>
        </w:rPr>
        <w:t xml:space="preserve"> </w:t>
      </w:r>
      <w:r w:rsidRPr="006056BC">
        <w:rPr>
          <w:rFonts w:hint="eastAsia"/>
          <w:rtl/>
        </w:rPr>
        <w:t>מערכות</w:t>
      </w:r>
      <w:r w:rsidRPr="006056BC">
        <w:rPr>
          <w:rtl/>
        </w:rPr>
        <w:t xml:space="preserve"> </w:t>
      </w:r>
      <w:r w:rsidRPr="006056BC">
        <w:rPr>
          <w:rFonts w:hint="eastAsia"/>
          <w:rtl/>
        </w:rPr>
        <w:t>מאגר</w:t>
      </w:r>
      <w:r w:rsidRPr="006056BC">
        <w:rPr>
          <w:rtl/>
        </w:rPr>
        <w:t xml:space="preserve"> </w:t>
      </w:r>
      <w:r w:rsidRPr="006056BC">
        <w:rPr>
          <w:rFonts w:hint="eastAsia"/>
          <w:rtl/>
        </w:rPr>
        <w:t>המידע</w:t>
      </w:r>
      <w:r w:rsidRPr="006056BC">
        <w:rPr>
          <w:rFonts w:hint="cs"/>
          <w:rtl/>
        </w:rPr>
        <w:t xml:space="preserve"> -</w:t>
      </w:r>
      <w:r w:rsidRPr="006056BC">
        <w:rPr>
          <w:rtl/>
        </w:rPr>
        <w:t xml:space="preserve"> הספק יחזיק מסמך מעודכן של מבנה מאגר המידע וכן רשימת מצאי מעודכנת של מערכות מאגר המידע ו</w:t>
      </w:r>
      <w:r w:rsidRPr="006056BC">
        <w:rPr>
          <w:rFonts w:hint="eastAsia"/>
          <w:rtl/>
        </w:rPr>
        <w:t>בהתאם</w:t>
      </w:r>
      <w:r w:rsidRPr="006056BC">
        <w:rPr>
          <w:rtl/>
        </w:rPr>
        <w:t xml:space="preserve"> </w:t>
      </w:r>
      <w:r w:rsidRPr="006056BC">
        <w:rPr>
          <w:rFonts w:hint="eastAsia"/>
          <w:rtl/>
        </w:rPr>
        <w:t>ל</w:t>
      </w:r>
      <w:r w:rsidRPr="006056BC">
        <w:rPr>
          <w:rtl/>
        </w:rPr>
        <w:t>תקנות האבטחה לרבות סעיף 5 לתקנות האבטחה. הספק ימסור את הפרטים הכלולים במסמכים הנ"ל</w:t>
      </w:r>
      <w:r w:rsidRPr="006056BC">
        <w:rPr>
          <w:rFonts w:hint="cs"/>
          <w:rtl/>
        </w:rPr>
        <w:t>,</w:t>
      </w:r>
      <w:r w:rsidRPr="006056BC">
        <w:rPr>
          <w:rtl/>
        </w:rPr>
        <w:t xml:space="preserve"> אך ורק ל</w:t>
      </w:r>
      <w:r w:rsidRPr="006056BC">
        <w:rPr>
          <w:rFonts w:hint="eastAsia"/>
          <w:rtl/>
        </w:rPr>
        <w:t>גורמים</w:t>
      </w:r>
      <w:r w:rsidRPr="006056BC">
        <w:rPr>
          <w:rtl/>
        </w:rPr>
        <w:t xml:space="preserve"> המורשים</w:t>
      </w:r>
      <w:r w:rsidRPr="006056BC">
        <w:rPr>
          <w:rFonts w:hint="cs"/>
          <w:rtl/>
        </w:rPr>
        <w:t>,</w:t>
      </w:r>
      <w:r w:rsidRPr="006056BC">
        <w:rPr>
          <w:rtl/>
        </w:rPr>
        <w:t xml:space="preserve"> ורק בהיקף הנדרש לצורך ביצוע תפקידיהם.</w:t>
      </w:r>
    </w:p>
    <w:p w14:paraId="3100454A" w14:textId="77777777" w:rsidR="006056BC" w:rsidRPr="006056BC" w:rsidRDefault="00D9007B" w:rsidP="005B70D1">
      <w:pPr>
        <w:spacing w:before="120" w:after="120" w:line="360" w:lineRule="auto"/>
      </w:pPr>
      <w:r w:rsidRPr="006056BC">
        <w:rPr>
          <w:rFonts w:hint="eastAsia"/>
          <w:rtl/>
        </w:rPr>
        <w:t>סקר</w:t>
      </w:r>
      <w:r w:rsidRPr="006056BC">
        <w:rPr>
          <w:rtl/>
        </w:rPr>
        <w:t xml:space="preserve"> </w:t>
      </w:r>
      <w:r w:rsidRPr="006056BC">
        <w:rPr>
          <w:rFonts w:hint="eastAsia"/>
          <w:rtl/>
        </w:rPr>
        <w:t>סיכונים</w:t>
      </w:r>
      <w:r w:rsidRPr="006056BC">
        <w:rPr>
          <w:rFonts w:hint="cs"/>
          <w:rtl/>
        </w:rPr>
        <w:t xml:space="preserve"> -</w:t>
      </w:r>
      <w:r w:rsidRPr="006056BC">
        <w:rPr>
          <w:rtl/>
        </w:rPr>
        <w:t xml:space="preserve"> הספק יערוך, אחת ל-18 חודשים, סקר לאיתור סיכוני אבטחת מידע בהתאם לסעיף 5 לתקנות האבטחה, ידון בתוצאות הסקר, יבחן את הצורך בעדכון נוהל האבטחה ויתקן כל ליקוי שיתגלה במסגרת הסקר.</w:t>
      </w:r>
    </w:p>
    <w:p w14:paraId="726EFAE7" w14:textId="77777777" w:rsidR="006056BC" w:rsidRPr="006056BC" w:rsidRDefault="00D9007B" w:rsidP="005B70D1">
      <w:pPr>
        <w:spacing w:before="120" w:after="120" w:line="360" w:lineRule="auto"/>
      </w:pPr>
      <w:r w:rsidRPr="006056BC">
        <w:rPr>
          <w:rFonts w:hint="eastAsia"/>
          <w:rtl/>
        </w:rPr>
        <w:t>מבדקי</w:t>
      </w:r>
      <w:r w:rsidRPr="006056BC">
        <w:rPr>
          <w:rtl/>
        </w:rPr>
        <w:t xml:space="preserve"> </w:t>
      </w:r>
      <w:r w:rsidRPr="006056BC">
        <w:rPr>
          <w:rFonts w:hint="eastAsia"/>
          <w:rtl/>
        </w:rPr>
        <w:t>חדירות</w:t>
      </w:r>
      <w:r w:rsidRPr="006056BC">
        <w:rPr>
          <w:rFonts w:hint="cs"/>
          <w:rtl/>
        </w:rPr>
        <w:t xml:space="preserve"> -</w:t>
      </w:r>
      <w:r w:rsidRPr="006056BC">
        <w:rPr>
          <w:rtl/>
        </w:rPr>
        <w:t xml:space="preserve"> הספק יערוך, אחת ל-18 חודשים לפחות, מבדקי חדירות למערכות מאגר המידע לבחינת עמידותן בפני סיכונים פנימיים וחיצוניים, ידון בתוצאות מבדקי החדירות ויתקן כל ליקוי שיתגלה במסגרת מבדקי החדירות ויעמוד בתנאי סעיף 5 לתקנות האבטחה.</w:t>
      </w:r>
    </w:p>
    <w:p w14:paraId="269C53A6" w14:textId="77777777" w:rsidR="006056BC" w:rsidRPr="006056BC" w:rsidRDefault="00D9007B" w:rsidP="005B70D1">
      <w:pPr>
        <w:spacing w:before="120" w:after="120" w:line="360" w:lineRule="auto"/>
      </w:pPr>
      <w:r w:rsidRPr="006056BC">
        <w:rPr>
          <w:rFonts w:hint="eastAsia"/>
          <w:rtl/>
        </w:rPr>
        <w:t>אבטחת</w:t>
      </w:r>
      <w:r w:rsidRPr="006056BC">
        <w:rPr>
          <w:rtl/>
        </w:rPr>
        <w:t xml:space="preserve"> </w:t>
      </w:r>
      <w:r w:rsidRPr="006056BC">
        <w:rPr>
          <w:rFonts w:hint="eastAsia"/>
          <w:rtl/>
        </w:rPr>
        <w:t>מידע</w:t>
      </w:r>
      <w:r w:rsidRPr="006056BC">
        <w:rPr>
          <w:rtl/>
        </w:rPr>
        <w:t xml:space="preserve"> </w:t>
      </w:r>
      <w:r w:rsidRPr="006056BC">
        <w:rPr>
          <w:rFonts w:hint="eastAsia"/>
          <w:rtl/>
        </w:rPr>
        <w:t>בניהול</w:t>
      </w:r>
      <w:r w:rsidRPr="006056BC">
        <w:rPr>
          <w:rtl/>
        </w:rPr>
        <w:t xml:space="preserve"> </w:t>
      </w:r>
      <w:r w:rsidRPr="006056BC">
        <w:rPr>
          <w:rFonts w:hint="eastAsia"/>
          <w:rtl/>
        </w:rPr>
        <w:t>כוח</w:t>
      </w:r>
      <w:r w:rsidRPr="006056BC">
        <w:rPr>
          <w:rtl/>
        </w:rPr>
        <w:t xml:space="preserve"> </w:t>
      </w:r>
      <w:r w:rsidRPr="006056BC">
        <w:rPr>
          <w:rFonts w:hint="eastAsia"/>
          <w:rtl/>
        </w:rPr>
        <w:t>אדם</w:t>
      </w:r>
      <w:r w:rsidRPr="006056BC">
        <w:rPr>
          <w:rFonts w:hint="cs"/>
          <w:rtl/>
        </w:rPr>
        <w:t xml:space="preserve">  -</w:t>
      </w:r>
      <w:r w:rsidRPr="006056BC">
        <w:rPr>
          <w:rtl/>
        </w:rPr>
        <w:t xml:space="preserve"> הספק לא יאפשר גישה למידע ולא ישנה את היקף ההרשאה שניתן לגורם המורשה, אלא רק לאחר שנקט אמצעים סבירים, המותאמים לרגישות המידע ולהיקף הרשאת הגישה שינתן, כדי לוודא שהגורם המורשה מתאים לקבלת גישה למידע, ורק לאחר שקיים הדרכה לגורם המורשה בנושא חובותיו על-פי התחייבו</w:t>
      </w:r>
      <w:r w:rsidRPr="006056BC">
        <w:rPr>
          <w:rFonts w:hint="eastAsia"/>
          <w:rtl/>
        </w:rPr>
        <w:t>ת</w:t>
      </w:r>
      <w:r w:rsidRPr="006056BC">
        <w:rPr>
          <w:rtl/>
        </w:rPr>
        <w:t xml:space="preserve"> זו</w:t>
      </w:r>
      <w:r w:rsidRPr="006056BC">
        <w:rPr>
          <w:rFonts w:hint="cs"/>
          <w:rtl/>
        </w:rPr>
        <w:t>,</w:t>
      </w:r>
      <w:r w:rsidRPr="006056BC">
        <w:rPr>
          <w:rtl/>
        </w:rPr>
        <w:t xml:space="preserve"> </w:t>
      </w:r>
      <w:r w:rsidRPr="006056BC">
        <w:rPr>
          <w:rFonts w:hint="eastAsia"/>
          <w:rtl/>
        </w:rPr>
        <w:t>ע</w:t>
      </w:r>
      <w:r w:rsidRPr="006056BC">
        <w:rPr>
          <w:rtl/>
        </w:rPr>
        <w:t>"פ נוהל האבטחה וה</w:t>
      </w:r>
      <w:r w:rsidRPr="006056BC">
        <w:rPr>
          <w:rFonts w:hint="eastAsia"/>
          <w:rtl/>
        </w:rPr>
        <w:t>הוראות</w:t>
      </w:r>
      <w:r w:rsidRPr="006056BC">
        <w:rPr>
          <w:rtl/>
        </w:rPr>
        <w:t xml:space="preserve"> </w:t>
      </w:r>
      <w:r w:rsidRPr="006056BC">
        <w:rPr>
          <w:rFonts w:hint="eastAsia"/>
          <w:rtl/>
        </w:rPr>
        <w:t>כל</w:t>
      </w:r>
      <w:r w:rsidRPr="006056BC">
        <w:rPr>
          <w:rtl/>
        </w:rPr>
        <w:t xml:space="preserve"> </w:t>
      </w:r>
      <w:r w:rsidRPr="006056BC">
        <w:rPr>
          <w:rFonts w:hint="eastAsia"/>
          <w:rtl/>
        </w:rPr>
        <w:t>דין</w:t>
      </w:r>
      <w:r w:rsidRPr="006056BC">
        <w:rPr>
          <w:rtl/>
        </w:rPr>
        <w:t xml:space="preserve">. בכל מקרה, אחת לשנתיים יקיים הספק הדרכות לכלל הגורמים המורשים באשר לחובותיהם </w:t>
      </w:r>
      <w:r w:rsidRPr="006056BC">
        <w:rPr>
          <w:rFonts w:hint="eastAsia"/>
          <w:rtl/>
        </w:rPr>
        <w:t>ע</w:t>
      </w:r>
      <w:r w:rsidRPr="006056BC">
        <w:rPr>
          <w:rtl/>
        </w:rPr>
        <w:t xml:space="preserve">"פ </w:t>
      </w:r>
      <w:r w:rsidRPr="006056BC">
        <w:rPr>
          <w:rFonts w:hint="eastAsia"/>
          <w:rtl/>
        </w:rPr>
        <w:t>התחייבות</w:t>
      </w:r>
      <w:r w:rsidRPr="006056BC">
        <w:rPr>
          <w:rtl/>
        </w:rPr>
        <w:t xml:space="preserve"> זו ע"פ נוהל האבטחה, </w:t>
      </w:r>
      <w:r w:rsidRPr="006056BC">
        <w:rPr>
          <w:rFonts w:hint="eastAsia"/>
          <w:rtl/>
        </w:rPr>
        <w:t>והוראות</w:t>
      </w:r>
      <w:r w:rsidRPr="006056BC">
        <w:rPr>
          <w:rtl/>
        </w:rPr>
        <w:t xml:space="preserve"> </w:t>
      </w:r>
      <w:r w:rsidRPr="006056BC">
        <w:rPr>
          <w:rFonts w:hint="eastAsia"/>
          <w:rtl/>
        </w:rPr>
        <w:t>כל</w:t>
      </w:r>
      <w:r w:rsidRPr="006056BC">
        <w:rPr>
          <w:rtl/>
        </w:rPr>
        <w:t xml:space="preserve"> </w:t>
      </w:r>
      <w:r w:rsidRPr="006056BC">
        <w:rPr>
          <w:rFonts w:hint="eastAsia"/>
          <w:rtl/>
        </w:rPr>
        <w:t>דין</w:t>
      </w:r>
      <w:r w:rsidRPr="006056BC">
        <w:rPr>
          <w:rtl/>
        </w:rPr>
        <w:t xml:space="preserve">, בהיקף הנדרש לצורך ביצוע תפקידיהם, </w:t>
      </w:r>
      <w:r w:rsidRPr="006056BC">
        <w:rPr>
          <w:rFonts w:hint="cs"/>
          <w:rtl/>
        </w:rPr>
        <w:t>הספק יעמוד</w:t>
      </w:r>
      <w:r w:rsidRPr="006056BC">
        <w:rPr>
          <w:rtl/>
        </w:rPr>
        <w:t xml:space="preserve"> בתנאי סעיף 7 לתקנות האבטחה.</w:t>
      </w:r>
    </w:p>
    <w:p w14:paraId="5641D827" w14:textId="77777777" w:rsidR="006056BC" w:rsidRPr="006056BC" w:rsidRDefault="00D9007B" w:rsidP="005B70D1">
      <w:pPr>
        <w:spacing w:before="120" w:after="120" w:line="360" w:lineRule="auto"/>
      </w:pPr>
      <w:r w:rsidRPr="006056BC">
        <w:rPr>
          <w:rFonts w:hint="eastAsia"/>
          <w:rtl/>
        </w:rPr>
        <w:t>ניהול</w:t>
      </w:r>
      <w:r w:rsidRPr="006056BC">
        <w:rPr>
          <w:rtl/>
        </w:rPr>
        <w:t xml:space="preserve"> </w:t>
      </w:r>
      <w:r w:rsidRPr="006056BC">
        <w:rPr>
          <w:rFonts w:hint="eastAsia"/>
          <w:rtl/>
        </w:rPr>
        <w:t>הרשאות</w:t>
      </w:r>
      <w:r w:rsidRPr="006056BC">
        <w:rPr>
          <w:rtl/>
        </w:rPr>
        <w:t xml:space="preserve"> </w:t>
      </w:r>
      <w:r w:rsidRPr="006056BC">
        <w:rPr>
          <w:rFonts w:hint="eastAsia"/>
          <w:rtl/>
        </w:rPr>
        <w:t>גישה</w:t>
      </w:r>
      <w:r w:rsidRPr="006056BC">
        <w:rPr>
          <w:rtl/>
        </w:rPr>
        <w:t xml:space="preserve"> - הספק יקבע הרשאות גישה למידע ולמערכות מאגר המידע, בהתאם לתנאי סעיף 8 לתקנות האבטחה, להגדרות תפקיד ובמידה הנדרשת לביצוע התפקיד בלבד, וינהל רשימה מעודכנת של, הרשאות הגישה שניתנו לכל תפקיד </w:t>
      </w:r>
      <w:r w:rsidRPr="006056BC">
        <w:rPr>
          <w:rFonts w:hint="cs"/>
          <w:rtl/>
        </w:rPr>
        <w:t xml:space="preserve">של </w:t>
      </w:r>
      <w:r w:rsidRPr="006056BC">
        <w:rPr>
          <w:rtl/>
        </w:rPr>
        <w:t xml:space="preserve">הגורמים המורשים </w:t>
      </w:r>
      <w:r w:rsidRPr="006056BC">
        <w:rPr>
          <w:rFonts w:hint="cs"/>
          <w:rtl/>
        </w:rPr>
        <w:t>ותפקידהם אצל הספק</w:t>
      </w:r>
      <w:r w:rsidRPr="006056BC">
        <w:rPr>
          <w:rtl/>
        </w:rPr>
        <w:t>(</w:t>
      </w:r>
      <w:r w:rsidRPr="006056BC">
        <w:rPr>
          <w:rFonts w:hint="eastAsia"/>
          <w:rtl/>
        </w:rPr>
        <w:t>להלן</w:t>
      </w:r>
      <w:r w:rsidRPr="006056BC">
        <w:rPr>
          <w:rtl/>
        </w:rPr>
        <w:t xml:space="preserve"> "</w:t>
      </w:r>
      <w:r w:rsidRPr="006056BC">
        <w:rPr>
          <w:rFonts w:hint="eastAsia"/>
          <w:rtl/>
        </w:rPr>
        <w:t>רשימת</w:t>
      </w:r>
      <w:r w:rsidRPr="006056BC">
        <w:rPr>
          <w:rtl/>
        </w:rPr>
        <w:t xml:space="preserve"> </w:t>
      </w:r>
      <w:r w:rsidRPr="006056BC">
        <w:rPr>
          <w:rFonts w:hint="eastAsia"/>
          <w:rtl/>
        </w:rPr>
        <w:t>ההרשאות</w:t>
      </w:r>
      <w:r w:rsidRPr="006056BC">
        <w:rPr>
          <w:rtl/>
        </w:rPr>
        <w:t xml:space="preserve"> </w:t>
      </w:r>
      <w:r w:rsidRPr="006056BC">
        <w:rPr>
          <w:rFonts w:hint="eastAsia"/>
          <w:rtl/>
        </w:rPr>
        <w:t>התקפות</w:t>
      </w:r>
      <w:r w:rsidRPr="006056BC">
        <w:rPr>
          <w:rtl/>
        </w:rPr>
        <w:t>").</w:t>
      </w:r>
    </w:p>
    <w:p w14:paraId="370E29A2" w14:textId="77777777" w:rsidR="006056BC" w:rsidRPr="006056BC" w:rsidRDefault="00D9007B" w:rsidP="005B70D1">
      <w:pPr>
        <w:spacing w:before="120" w:after="120" w:line="360" w:lineRule="auto"/>
      </w:pPr>
      <w:r w:rsidRPr="006056BC">
        <w:rPr>
          <w:rFonts w:hint="eastAsia"/>
          <w:rtl/>
        </w:rPr>
        <w:t>זיהוי</w:t>
      </w:r>
      <w:r w:rsidRPr="006056BC">
        <w:rPr>
          <w:rtl/>
        </w:rPr>
        <w:t xml:space="preserve"> </w:t>
      </w:r>
      <w:r w:rsidRPr="006056BC">
        <w:rPr>
          <w:rFonts w:hint="eastAsia"/>
          <w:rtl/>
        </w:rPr>
        <w:t>ואימות</w:t>
      </w:r>
      <w:r w:rsidRPr="006056BC">
        <w:rPr>
          <w:rtl/>
        </w:rPr>
        <w:t>. הספק יעמוד בתנאי סעיף 9 לתקנות האבטחה וינקוט אמצעים מקובלים בהתאם לאופי מאגר המידע וטיבו כדי לוודא שהגישה למידע ולמערכות מאגר המידע נעשית בידי הגורמים המורשים לפי רשימת ההרשאות התקפות. כאשר גורם מורשה מסיים את תפקידו, הספק יבטל את ה</w:t>
      </w:r>
      <w:r w:rsidRPr="006056BC">
        <w:rPr>
          <w:rFonts w:hint="eastAsia"/>
          <w:rtl/>
        </w:rPr>
        <w:t>ר</w:t>
      </w:r>
      <w:r w:rsidRPr="006056BC">
        <w:rPr>
          <w:rtl/>
        </w:rPr>
        <w:t xml:space="preserve">שאתו וישנה מיידית את הסיסמאות למאגר המידע ולמערכותיו. כמו כן, </w:t>
      </w:r>
      <w:r w:rsidRPr="006056BC">
        <w:rPr>
          <w:rtl/>
        </w:rPr>
        <w:lastRenderedPageBreak/>
        <w:t>הספק יוודא כי אופן הזיהוי ייעשה ככל האפשר</w:t>
      </w:r>
      <w:r w:rsidRPr="006056BC">
        <w:rPr>
          <w:rFonts w:hint="cs"/>
          <w:rtl/>
        </w:rPr>
        <w:t>,</w:t>
      </w:r>
      <w:r w:rsidRPr="006056BC">
        <w:rPr>
          <w:rtl/>
        </w:rPr>
        <w:t xml:space="preserve"> על בסיס אמצעי פיזי הנתון לשליטתו הבלעדית של הגורם המורשה (למשל באמצעות תעודה המכילה חתימה אלקטרונית מאובטחת).</w:t>
      </w:r>
    </w:p>
    <w:p w14:paraId="3560010C" w14:textId="77777777" w:rsidR="006056BC" w:rsidRPr="006056BC" w:rsidRDefault="00D9007B" w:rsidP="005B70D1">
      <w:pPr>
        <w:spacing w:before="120" w:after="120" w:line="360" w:lineRule="auto"/>
      </w:pPr>
      <w:r w:rsidRPr="006056BC">
        <w:rPr>
          <w:rFonts w:hint="eastAsia"/>
          <w:rtl/>
        </w:rPr>
        <w:t>בקרה</w:t>
      </w:r>
      <w:r w:rsidRPr="006056BC">
        <w:rPr>
          <w:rtl/>
        </w:rPr>
        <w:t xml:space="preserve"> </w:t>
      </w:r>
      <w:r w:rsidRPr="006056BC">
        <w:rPr>
          <w:rFonts w:hint="eastAsia"/>
          <w:rtl/>
        </w:rPr>
        <w:t>ותיעוד</w:t>
      </w:r>
      <w:r w:rsidRPr="006056BC">
        <w:rPr>
          <w:rtl/>
        </w:rPr>
        <w:t xml:space="preserve"> </w:t>
      </w:r>
      <w:r w:rsidRPr="006056BC">
        <w:rPr>
          <w:rFonts w:hint="eastAsia"/>
          <w:rtl/>
        </w:rPr>
        <w:t>גישה</w:t>
      </w:r>
      <w:r w:rsidRPr="006056BC">
        <w:rPr>
          <w:rFonts w:hint="cs"/>
          <w:rtl/>
        </w:rPr>
        <w:t xml:space="preserve"> -</w:t>
      </w:r>
      <w:r w:rsidRPr="006056BC">
        <w:rPr>
          <w:rtl/>
        </w:rPr>
        <w:t xml:space="preserve"> הספק ינהל מנגנון תיעוד אוטומטי, אשר נתוניו יישמרו במשך שנתיים, שיאפשר ביקורת על הגישה למערכות מאגר המידע ("מנגנון הבקרה") ובכלל זה נתונים אלו: א) זהות המשתמש; ב) התאריך והשעה של ניסיון הגישה; ג) רכיב המערכת שאליו בוצע ניסיון הגישה; ד) סוג הגישה והיקפה; ו-ה) אם הגישה אושרה או נדחתה. הספק ידאג שמנגנון הבקרה לא יאפשר ביטול או שינוי של הפעלתו וש</w:t>
      </w:r>
      <w:r w:rsidRPr="006056BC">
        <w:rPr>
          <w:rFonts w:hint="cs"/>
          <w:rtl/>
        </w:rPr>
        <w:t xml:space="preserve">המנגנון </w:t>
      </w:r>
      <w:r w:rsidRPr="006056BC">
        <w:rPr>
          <w:rtl/>
        </w:rPr>
        <w:t>יפיץ התראות לאחראים על הגנת המידע במאגר במידה ואירע שינוי או ביטול שכזה. כמו כן, הספק יקבע נוהל בדיקה שגרתי של נתוני התיעוד של מנגנון הבקרה, ויערוך דו</w:t>
      </w:r>
      <w:r w:rsidRPr="006056BC">
        <w:rPr>
          <w:rFonts w:hint="cs"/>
          <w:rtl/>
        </w:rPr>
        <w:t>"</w:t>
      </w:r>
      <w:r w:rsidRPr="006056BC">
        <w:rPr>
          <w:rtl/>
        </w:rPr>
        <w:t>ח של הבעיות שהתגלו והצעדים שננקטו בעקבותיהן. הספק יידע את הגורמים המורשים בדבר קיום מנגנון הבקרה ויעמוד בתנאי</w:t>
      </w:r>
      <w:r w:rsidRPr="006056BC">
        <w:rPr>
          <w:rFonts w:hint="cs"/>
          <w:rtl/>
        </w:rPr>
        <w:t>י</w:t>
      </w:r>
      <w:r w:rsidRPr="006056BC">
        <w:rPr>
          <w:rtl/>
        </w:rPr>
        <w:t xml:space="preserve"> סעיף 10 לתקנות האבטחה.</w:t>
      </w:r>
    </w:p>
    <w:p w14:paraId="3F14F0FE" w14:textId="77777777" w:rsidR="006056BC" w:rsidRPr="006056BC" w:rsidRDefault="00D9007B" w:rsidP="005B70D1">
      <w:pPr>
        <w:spacing w:before="120" w:after="120" w:line="360" w:lineRule="auto"/>
      </w:pPr>
      <w:r w:rsidRPr="006056BC">
        <w:rPr>
          <w:rFonts w:hint="eastAsia"/>
          <w:rtl/>
        </w:rPr>
        <w:t>אירוע</w:t>
      </w:r>
      <w:r w:rsidRPr="006056BC">
        <w:rPr>
          <w:rtl/>
        </w:rPr>
        <w:t xml:space="preserve"> </w:t>
      </w:r>
      <w:r w:rsidRPr="006056BC">
        <w:rPr>
          <w:rFonts w:hint="eastAsia"/>
          <w:rtl/>
        </w:rPr>
        <w:t>אבטחה</w:t>
      </w:r>
      <w:r w:rsidRPr="006056BC">
        <w:rPr>
          <w:rFonts w:hint="cs"/>
          <w:rtl/>
        </w:rPr>
        <w:t xml:space="preserve"> -</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בתנאי</w:t>
      </w:r>
      <w:r w:rsidRPr="006056BC">
        <w:rPr>
          <w:rtl/>
        </w:rPr>
        <w:t xml:space="preserve"> </w:t>
      </w:r>
      <w:r w:rsidRPr="006056BC">
        <w:rPr>
          <w:rFonts w:hint="eastAsia"/>
          <w:rtl/>
        </w:rPr>
        <w:t>סעיף</w:t>
      </w:r>
      <w:r w:rsidRPr="006056BC">
        <w:rPr>
          <w:rtl/>
        </w:rPr>
        <w:t xml:space="preserve"> 11 </w:t>
      </w:r>
      <w:r w:rsidRPr="006056BC">
        <w:rPr>
          <w:rFonts w:hint="eastAsia"/>
          <w:rtl/>
        </w:rPr>
        <w:t>לתקנות</w:t>
      </w:r>
      <w:r w:rsidRPr="006056BC">
        <w:rPr>
          <w:rtl/>
        </w:rPr>
        <w:t xml:space="preserve"> </w:t>
      </w:r>
      <w:r w:rsidRPr="006056BC">
        <w:rPr>
          <w:rFonts w:hint="eastAsia"/>
          <w:rtl/>
        </w:rPr>
        <w:t>האבטחה</w:t>
      </w:r>
      <w:r w:rsidRPr="006056BC">
        <w:rPr>
          <w:rtl/>
        </w:rPr>
        <w:t xml:space="preserve"> </w:t>
      </w:r>
      <w:r w:rsidRPr="006056BC">
        <w:rPr>
          <w:rFonts w:hint="eastAsia"/>
          <w:rtl/>
        </w:rPr>
        <w:t>ויתעד</w:t>
      </w:r>
      <w:r w:rsidRPr="006056BC">
        <w:rPr>
          <w:rtl/>
        </w:rPr>
        <w:t xml:space="preserve">, </w:t>
      </w:r>
      <w:r w:rsidRPr="006056BC">
        <w:rPr>
          <w:rFonts w:hint="eastAsia"/>
          <w:rtl/>
        </w:rPr>
        <w:t>באמצעות</w:t>
      </w:r>
      <w:r w:rsidRPr="006056BC">
        <w:rPr>
          <w:rtl/>
        </w:rPr>
        <w:t xml:space="preserve"> </w:t>
      </w:r>
      <w:r w:rsidRPr="006056BC">
        <w:rPr>
          <w:rFonts w:hint="eastAsia"/>
          <w:rtl/>
        </w:rPr>
        <w:t>מנגנון</w:t>
      </w:r>
      <w:r w:rsidRPr="006056BC">
        <w:rPr>
          <w:rtl/>
        </w:rPr>
        <w:t xml:space="preserve"> </w:t>
      </w:r>
      <w:r w:rsidRPr="006056BC">
        <w:rPr>
          <w:rFonts w:hint="eastAsia"/>
          <w:rtl/>
        </w:rPr>
        <w:t>רישום</w:t>
      </w:r>
      <w:r w:rsidRPr="006056BC">
        <w:rPr>
          <w:rtl/>
        </w:rPr>
        <w:t xml:space="preserve"> </w:t>
      </w:r>
      <w:r w:rsidRPr="006056BC">
        <w:rPr>
          <w:rFonts w:hint="eastAsia"/>
          <w:rtl/>
        </w:rPr>
        <w:t>אוטומטי</w:t>
      </w:r>
      <w:r w:rsidRPr="006056BC">
        <w:rPr>
          <w:rtl/>
        </w:rPr>
        <w:t xml:space="preserve">, </w:t>
      </w:r>
      <w:r w:rsidRPr="006056BC">
        <w:rPr>
          <w:rFonts w:hint="eastAsia"/>
          <w:rtl/>
        </w:rPr>
        <w:t>כל</w:t>
      </w:r>
      <w:r w:rsidRPr="006056BC">
        <w:rPr>
          <w:rtl/>
        </w:rPr>
        <w:t xml:space="preserve"> </w:t>
      </w:r>
      <w:r w:rsidRPr="006056BC">
        <w:rPr>
          <w:rFonts w:hint="eastAsia"/>
          <w:rtl/>
        </w:rPr>
        <w:t>מקרה</w:t>
      </w:r>
      <w:r w:rsidRPr="006056BC">
        <w:rPr>
          <w:rtl/>
        </w:rPr>
        <w:t xml:space="preserve"> </w:t>
      </w:r>
      <w:r w:rsidRPr="006056BC">
        <w:rPr>
          <w:rFonts w:hint="eastAsia"/>
          <w:rtl/>
        </w:rPr>
        <w:t>שבו</w:t>
      </w:r>
      <w:r w:rsidRPr="006056BC">
        <w:rPr>
          <w:rtl/>
        </w:rPr>
        <w:t xml:space="preserve"> </w:t>
      </w:r>
      <w:r w:rsidRPr="006056BC">
        <w:rPr>
          <w:rFonts w:hint="eastAsia"/>
          <w:rtl/>
        </w:rPr>
        <w:t>התגלה</w:t>
      </w:r>
      <w:r w:rsidRPr="006056BC">
        <w:rPr>
          <w:rtl/>
        </w:rPr>
        <w:t xml:space="preserve"> </w:t>
      </w:r>
      <w:r w:rsidRPr="006056BC">
        <w:rPr>
          <w:rFonts w:hint="eastAsia"/>
          <w:rtl/>
        </w:rPr>
        <w:t>אירוע</w:t>
      </w:r>
      <w:r w:rsidRPr="006056BC">
        <w:rPr>
          <w:rtl/>
        </w:rPr>
        <w:t xml:space="preserve"> </w:t>
      </w:r>
      <w:r w:rsidRPr="006056BC">
        <w:rPr>
          <w:rFonts w:hint="eastAsia"/>
          <w:rtl/>
        </w:rPr>
        <w:t>המעלה</w:t>
      </w:r>
      <w:r w:rsidRPr="006056BC">
        <w:rPr>
          <w:rtl/>
        </w:rPr>
        <w:t xml:space="preserve"> </w:t>
      </w:r>
      <w:r w:rsidRPr="006056BC">
        <w:rPr>
          <w:rFonts w:hint="eastAsia"/>
          <w:rtl/>
        </w:rPr>
        <w:t>חשש</w:t>
      </w:r>
      <w:r w:rsidRPr="006056BC">
        <w:rPr>
          <w:rtl/>
        </w:rPr>
        <w:t xml:space="preserve"> </w:t>
      </w:r>
      <w:r w:rsidRPr="006056BC">
        <w:rPr>
          <w:rFonts w:hint="eastAsia"/>
          <w:rtl/>
        </w:rPr>
        <w:t>לפגיעה</w:t>
      </w:r>
      <w:r w:rsidRPr="006056BC">
        <w:rPr>
          <w:rtl/>
        </w:rPr>
        <w:t xml:space="preserve"> </w:t>
      </w:r>
      <w:r w:rsidRPr="006056BC">
        <w:rPr>
          <w:rFonts w:hint="eastAsia"/>
          <w:rtl/>
        </w:rPr>
        <w:t>בשלמות</w:t>
      </w:r>
      <w:r w:rsidRPr="006056BC">
        <w:rPr>
          <w:rtl/>
        </w:rPr>
        <w:t xml:space="preserve"> </w:t>
      </w:r>
      <w:r w:rsidRPr="006056BC">
        <w:rPr>
          <w:rFonts w:hint="eastAsia"/>
          <w:rtl/>
        </w:rPr>
        <w:t>המידע</w:t>
      </w:r>
      <w:r w:rsidRPr="006056BC">
        <w:rPr>
          <w:rtl/>
        </w:rPr>
        <w:t xml:space="preserve">, </w:t>
      </w:r>
      <w:r w:rsidRPr="006056BC">
        <w:rPr>
          <w:rFonts w:hint="eastAsia"/>
          <w:rtl/>
        </w:rPr>
        <w:t>לשימוש</w:t>
      </w:r>
      <w:r w:rsidRPr="006056BC">
        <w:rPr>
          <w:rtl/>
        </w:rPr>
        <w:t xml:space="preserve"> </w:t>
      </w:r>
      <w:r w:rsidRPr="006056BC">
        <w:rPr>
          <w:rFonts w:hint="eastAsia"/>
          <w:rtl/>
        </w:rPr>
        <w:t>בו</w:t>
      </w:r>
      <w:r w:rsidRPr="006056BC">
        <w:rPr>
          <w:rtl/>
        </w:rPr>
        <w:t xml:space="preserve"> </w:t>
      </w:r>
      <w:r w:rsidRPr="006056BC">
        <w:rPr>
          <w:rFonts w:hint="eastAsia"/>
          <w:rtl/>
        </w:rPr>
        <w:t>בלא</w:t>
      </w:r>
      <w:r w:rsidRPr="006056BC">
        <w:rPr>
          <w:rtl/>
        </w:rPr>
        <w:t xml:space="preserve"> </w:t>
      </w:r>
      <w:r w:rsidRPr="006056BC">
        <w:rPr>
          <w:rFonts w:hint="eastAsia"/>
          <w:rtl/>
        </w:rPr>
        <w:t>הרשאה</w:t>
      </w:r>
      <w:r w:rsidRPr="006056BC">
        <w:rPr>
          <w:rtl/>
        </w:rPr>
        <w:t xml:space="preserve"> </w:t>
      </w:r>
      <w:r w:rsidRPr="006056BC">
        <w:rPr>
          <w:rFonts w:hint="eastAsia"/>
          <w:rtl/>
        </w:rPr>
        <w:t>או</w:t>
      </w:r>
      <w:r w:rsidRPr="006056BC">
        <w:rPr>
          <w:rtl/>
        </w:rPr>
        <w:t xml:space="preserve"> </w:t>
      </w:r>
      <w:r w:rsidRPr="006056BC">
        <w:rPr>
          <w:rFonts w:hint="eastAsia"/>
          <w:rtl/>
        </w:rPr>
        <w:t>לחריגה</w:t>
      </w:r>
      <w:r w:rsidRPr="006056BC">
        <w:rPr>
          <w:rtl/>
        </w:rPr>
        <w:t xml:space="preserve"> </w:t>
      </w:r>
      <w:r w:rsidRPr="006056BC">
        <w:rPr>
          <w:rFonts w:hint="eastAsia"/>
          <w:rtl/>
        </w:rPr>
        <w:t>מהרשאה</w:t>
      </w:r>
      <w:r w:rsidRPr="006056BC">
        <w:rPr>
          <w:rtl/>
        </w:rPr>
        <w:t xml:space="preserve"> ("</w:t>
      </w:r>
      <w:r w:rsidRPr="006056BC">
        <w:rPr>
          <w:rFonts w:hint="eastAsia"/>
          <w:rtl/>
        </w:rPr>
        <w:t>אירוע</w:t>
      </w:r>
      <w:r w:rsidRPr="006056BC">
        <w:rPr>
          <w:rtl/>
        </w:rPr>
        <w:t xml:space="preserve"> </w:t>
      </w:r>
      <w:r w:rsidRPr="006056BC">
        <w:rPr>
          <w:rFonts w:hint="eastAsia"/>
          <w:rtl/>
        </w:rPr>
        <w:t>אבטחה</w:t>
      </w:r>
      <w:r w:rsidRPr="006056BC">
        <w:rPr>
          <w:rtl/>
        </w:rPr>
        <w:t xml:space="preserve">"), </w:t>
      </w:r>
      <w:r w:rsidRPr="006056BC">
        <w:rPr>
          <w:rFonts w:hint="eastAsia"/>
          <w:rtl/>
        </w:rPr>
        <w:t>יודיע</w:t>
      </w:r>
      <w:r w:rsidRPr="006056BC">
        <w:rPr>
          <w:rtl/>
        </w:rPr>
        <w:t xml:space="preserve"> </w:t>
      </w:r>
      <w:r w:rsidRPr="006056BC">
        <w:rPr>
          <w:rFonts w:hint="eastAsia"/>
          <w:rtl/>
        </w:rPr>
        <w:t>על</w:t>
      </w:r>
      <w:r w:rsidRPr="006056BC">
        <w:rPr>
          <w:rtl/>
        </w:rPr>
        <w:t xml:space="preserve"> </w:t>
      </w:r>
      <w:r w:rsidRPr="006056BC">
        <w:rPr>
          <w:rFonts w:hint="eastAsia"/>
          <w:rtl/>
        </w:rPr>
        <w:t>אירוע</w:t>
      </w:r>
      <w:r w:rsidRPr="006056BC">
        <w:rPr>
          <w:rtl/>
        </w:rPr>
        <w:t xml:space="preserve"> </w:t>
      </w:r>
      <w:r w:rsidRPr="006056BC">
        <w:rPr>
          <w:rFonts w:hint="eastAsia"/>
          <w:rtl/>
        </w:rPr>
        <w:t>האבטחה</w:t>
      </w:r>
      <w:r w:rsidRPr="006056BC">
        <w:rPr>
          <w:rtl/>
        </w:rPr>
        <w:t xml:space="preserve"> </w:t>
      </w:r>
      <w:r w:rsidRPr="006056BC">
        <w:rPr>
          <w:rFonts w:hint="eastAsia"/>
          <w:rtl/>
        </w:rPr>
        <w:t>למשרד</w:t>
      </w:r>
      <w:r w:rsidRPr="006056BC">
        <w:rPr>
          <w:rFonts w:hint="cs"/>
          <w:rtl/>
        </w:rPr>
        <w:t xml:space="preserve">, </w:t>
      </w:r>
      <w:r w:rsidRPr="006056BC">
        <w:rPr>
          <w:rFonts w:hint="eastAsia"/>
          <w:rtl/>
        </w:rPr>
        <w:t>ולרשם</w:t>
      </w:r>
      <w:r w:rsidRPr="006056BC">
        <w:rPr>
          <w:rtl/>
        </w:rPr>
        <w:t xml:space="preserve"> </w:t>
      </w:r>
      <w:r w:rsidRPr="006056BC">
        <w:rPr>
          <w:rFonts w:hint="eastAsia"/>
          <w:rtl/>
        </w:rPr>
        <w:t>מאגרי</w:t>
      </w:r>
      <w:r w:rsidRPr="006056BC">
        <w:rPr>
          <w:rtl/>
        </w:rPr>
        <w:t xml:space="preserve"> </w:t>
      </w:r>
      <w:r w:rsidRPr="006056BC">
        <w:rPr>
          <w:rFonts w:hint="eastAsia"/>
          <w:rtl/>
        </w:rPr>
        <w:t>המידע</w:t>
      </w:r>
      <w:r w:rsidRPr="006056BC">
        <w:rPr>
          <w:rtl/>
        </w:rPr>
        <w:t xml:space="preserve"> </w:t>
      </w:r>
      <w:r w:rsidRPr="006056BC">
        <w:rPr>
          <w:rFonts w:hint="eastAsia"/>
          <w:rtl/>
        </w:rPr>
        <w:t>כהגדרתו</w:t>
      </w:r>
      <w:r w:rsidRPr="006056BC">
        <w:rPr>
          <w:rtl/>
        </w:rPr>
        <w:t xml:space="preserve"> </w:t>
      </w:r>
      <w:r w:rsidRPr="006056BC">
        <w:rPr>
          <w:rFonts w:hint="eastAsia"/>
          <w:rtl/>
        </w:rPr>
        <w:t>בחוק</w:t>
      </w:r>
      <w:r w:rsidRPr="006056BC">
        <w:rPr>
          <w:rtl/>
        </w:rPr>
        <w:t xml:space="preserve"> (להן </w:t>
      </w:r>
      <w:r w:rsidRPr="006056BC">
        <w:rPr>
          <w:rFonts w:hint="eastAsia"/>
          <w:rtl/>
        </w:rPr>
        <w:t>גם</w:t>
      </w:r>
      <w:r w:rsidRPr="006056BC">
        <w:rPr>
          <w:rtl/>
        </w:rPr>
        <w:t xml:space="preserve"> "</w:t>
      </w:r>
      <w:r w:rsidRPr="006056BC">
        <w:rPr>
          <w:rFonts w:hint="eastAsia"/>
          <w:rtl/>
        </w:rPr>
        <w:t>הרשם</w:t>
      </w:r>
      <w:r w:rsidRPr="006056BC">
        <w:rPr>
          <w:rtl/>
        </w:rPr>
        <w:t xml:space="preserve">") </w:t>
      </w:r>
      <w:r w:rsidRPr="006056BC">
        <w:rPr>
          <w:rFonts w:hint="eastAsia"/>
          <w:rtl/>
        </w:rPr>
        <w:t>וידווח</w:t>
      </w:r>
      <w:r w:rsidRPr="006056BC">
        <w:rPr>
          <w:rtl/>
        </w:rPr>
        <w:t xml:space="preserve"> </w:t>
      </w:r>
      <w:r w:rsidRPr="006056BC">
        <w:rPr>
          <w:rFonts w:hint="eastAsia"/>
          <w:rtl/>
        </w:rPr>
        <w:t>לרשם</w:t>
      </w:r>
      <w:r w:rsidRPr="006056BC">
        <w:rPr>
          <w:rtl/>
        </w:rPr>
        <w:t xml:space="preserve"> </w:t>
      </w:r>
      <w:r w:rsidRPr="006056BC">
        <w:rPr>
          <w:rFonts w:hint="eastAsia"/>
          <w:rtl/>
        </w:rPr>
        <w:t>אודות</w:t>
      </w:r>
      <w:r w:rsidRPr="006056BC">
        <w:rPr>
          <w:rtl/>
        </w:rPr>
        <w:t xml:space="preserve"> </w:t>
      </w:r>
      <w:r w:rsidRPr="006056BC">
        <w:rPr>
          <w:rFonts w:hint="eastAsia"/>
          <w:rtl/>
        </w:rPr>
        <w:t>הצעדים</w:t>
      </w:r>
      <w:r w:rsidRPr="006056BC">
        <w:rPr>
          <w:rtl/>
        </w:rPr>
        <w:t xml:space="preserve"> </w:t>
      </w:r>
      <w:r w:rsidRPr="006056BC">
        <w:rPr>
          <w:rFonts w:hint="eastAsia"/>
          <w:rtl/>
        </w:rPr>
        <w:t>שננקטו</w:t>
      </w:r>
      <w:r w:rsidRPr="006056BC">
        <w:rPr>
          <w:rtl/>
        </w:rPr>
        <w:t xml:space="preserve"> </w:t>
      </w:r>
      <w:r w:rsidRPr="006056BC">
        <w:rPr>
          <w:rFonts w:hint="eastAsia"/>
          <w:rtl/>
        </w:rPr>
        <w:t>בעקבות</w:t>
      </w:r>
      <w:r w:rsidRPr="006056BC">
        <w:rPr>
          <w:rtl/>
        </w:rPr>
        <w:t xml:space="preserve"> </w:t>
      </w:r>
      <w:r w:rsidRPr="006056BC">
        <w:rPr>
          <w:rFonts w:hint="eastAsia"/>
          <w:rtl/>
        </w:rPr>
        <w:t>אירוע</w:t>
      </w:r>
      <w:r w:rsidRPr="006056BC">
        <w:rPr>
          <w:rtl/>
        </w:rPr>
        <w:t xml:space="preserve"> </w:t>
      </w:r>
      <w:r w:rsidRPr="006056BC">
        <w:rPr>
          <w:rFonts w:hint="eastAsia"/>
          <w:rtl/>
        </w:rPr>
        <w:t>האבטחה</w:t>
      </w:r>
      <w:r w:rsidRPr="006056BC">
        <w:rPr>
          <w:rtl/>
        </w:rPr>
        <w:t xml:space="preserve">. </w:t>
      </w:r>
      <w:r w:rsidRPr="006056BC">
        <w:rPr>
          <w:rFonts w:hint="eastAsia"/>
          <w:rtl/>
        </w:rPr>
        <w:t>הרשם</w:t>
      </w:r>
      <w:r w:rsidRPr="006056BC">
        <w:rPr>
          <w:rtl/>
        </w:rPr>
        <w:t xml:space="preserve"> </w:t>
      </w:r>
      <w:r w:rsidRPr="006056BC">
        <w:rPr>
          <w:rFonts w:hint="eastAsia"/>
          <w:rtl/>
        </w:rPr>
        <w:t>עשוי</w:t>
      </w:r>
      <w:r w:rsidRPr="006056BC">
        <w:rPr>
          <w:rtl/>
        </w:rPr>
        <w:t xml:space="preserve"> </w:t>
      </w:r>
      <w:r w:rsidRPr="006056BC">
        <w:rPr>
          <w:rFonts w:hint="eastAsia"/>
          <w:rtl/>
        </w:rPr>
        <w:t>להורות</w:t>
      </w:r>
      <w:r w:rsidRPr="006056BC">
        <w:rPr>
          <w:rtl/>
        </w:rPr>
        <w:t xml:space="preserve"> </w:t>
      </w:r>
      <w:r w:rsidRPr="006056BC">
        <w:rPr>
          <w:rFonts w:hint="eastAsia"/>
          <w:rtl/>
        </w:rPr>
        <w:t>לספק</w:t>
      </w:r>
      <w:r w:rsidRPr="006056BC">
        <w:rPr>
          <w:rtl/>
        </w:rPr>
        <w:t xml:space="preserve"> </w:t>
      </w:r>
      <w:r w:rsidRPr="006056BC">
        <w:rPr>
          <w:rFonts w:hint="eastAsia"/>
          <w:rtl/>
        </w:rPr>
        <w:t>להודיע</w:t>
      </w:r>
      <w:r w:rsidRPr="006056BC">
        <w:rPr>
          <w:rtl/>
        </w:rPr>
        <w:t xml:space="preserve"> </w:t>
      </w:r>
      <w:r w:rsidRPr="006056BC">
        <w:rPr>
          <w:rFonts w:hint="eastAsia"/>
          <w:rtl/>
        </w:rPr>
        <w:t>על</w:t>
      </w:r>
      <w:r w:rsidRPr="006056BC">
        <w:rPr>
          <w:rtl/>
        </w:rPr>
        <w:t xml:space="preserve"> </w:t>
      </w:r>
      <w:r w:rsidRPr="006056BC">
        <w:rPr>
          <w:rFonts w:hint="eastAsia"/>
          <w:rtl/>
        </w:rPr>
        <w:t>אירוע</w:t>
      </w:r>
      <w:r w:rsidRPr="006056BC">
        <w:rPr>
          <w:rtl/>
        </w:rPr>
        <w:t xml:space="preserve"> </w:t>
      </w:r>
      <w:r w:rsidRPr="006056BC">
        <w:rPr>
          <w:rFonts w:hint="eastAsia"/>
          <w:rtl/>
        </w:rPr>
        <w:t>האבטחה</w:t>
      </w:r>
      <w:r w:rsidRPr="006056BC">
        <w:rPr>
          <w:rtl/>
        </w:rPr>
        <w:t xml:space="preserve"> </w:t>
      </w:r>
      <w:r w:rsidRPr="006056BC">
        <w:rPr>
          <w:rFonts w:hint="eastAsia"/>
          <w:rtl/>
        </w:rPr>
        <w:t>לחברי</w:t>
      </w:r>
      <w:r w:rsidRPr="006056BC">
        <w:rPr>
          <w:rtl/>
        </w:rPr>
        <w:t xml:space="preserve"> </w:t>
      </w:r>
      <w:r w:rsidRPr="006056BC">
        <w:rPr>
          <w:rFonts w:hint="eastAsia"/>
          <w:rtl/>
        </w:rPr>
        <w:t>הקהילה</w:t>
      </w:r>
      <w:r w:rsidRPr="006056BC">
        <w:rPr>
          <w:rtl/>
        </w:rPr>
        <w:t xml:space="preserve"> </w:t>
      </w:r>
      <w:r w:rsidRPr="006056BC">
        <w:rPr>
          <w:rFonts w:hint="eastAsia"/>
          <w:rtl/>
        </w:rPr>
        <w:t>שנפגעו</w:t>
      </w:r>
      <w:r w:rsidRPr="006056BC">
        <w:rPr>
          <w:rtl/>
        </w:rPr>
        <w:t xml:space="preserve"> </w:t>
      </w:r>
      <w:r w:rsidRPr="006056BC">
        <w:rPr>
          <w:rFonts w:hint="eastAsia"/>
          <w:rtl/>
        </w:rPr>
        <w:t>בעקבותיו</w:t>
      </w:r>
      <w:r w:rsidRPr="006056BC">
        <w:rPr>
          <w:rtl/>
        </w:rPr>
        <w:t xml:space="preserve">. </w:t>
      </w:r>
      <w:r w:rsidRPr="006056BC">
        <w:rPr>
          <w:rFonts w:hint="eastAsia"/>
          <w:rtl/>
        </w:rPr>
        <w:t>בנוסף</w:t>
      </w:r>
      <w:r w:rsidRPr="006056BC">
        <w:rPr>
          <w:rtl/>
        </w:rPr>
        <w:t xml:space="preserve">, </w:t>
      </w:r>
      <w:r w:rsidRPr="006056BC">
        <w:rPr>
          <w:rFonts w:hint="eastAsia"/>
          <w:rtl/>
        </w:rPr>
        <w:t>אחת</w:t>
      </w:r>
      <w:r w:rsidRPr="006056BC">
        <w:rPr>
          <w:rtl/>
        </w:rPr>
        <w:t xml:space="preserve"> </w:t>
      </w:r>
      <w:r w:rsidRPr="006056BC">
        <w:rPr>
          <w:rFonts w:hint="eastAsia"/>
          <w:rtl/>
        </w:rPr>
        <w:t>לרבעון</w:t>
      </w:r>
      <w:r w:rsidRPr="006056BC">
        <w:rPr>
          <w:rtl/>
        </w:rPr>
        <w:t xml:space="preserve"> </w:t>
      </w:r>
      <w:r w:rsidRPr="006056BC">
        <w:rPr>
          <w:rFonts w:hint="eastAsia"/>
          <w:rtl/>
        </w:rPr>
        <w:t>יקיים</w:t>
      </w:r>
      <w:r w:rsidRPr="006056BC">
        <w:rPr>
          <w:rtl/>
        </w:rPr>
        <w:t xml:space="preserve"> </w:t>
      </w:r>
      <w:r w:rsidRPr="006056BC">
        <w:rPr>
          <w:rFonts w:hint="eastAsia"/>
          <w:rtl/>
        </w:rPr>
        <w:t>הספק</w:t>
      </w:r>
      <w:r w:rsidRPr="006056BC">
        <w:rPr>
          <w:rtl/>
        </w:rPr>
        <w:t xml:space="preserve"> </w:t>
      </w:r>
      <w:r w:rsidRPr="006056BC">
        <w:rPr>
          <w:rFonts w:hint="eastAsia"/>
          <w:rtl/>
        </w:rPr>
        <w:t>דיון</w:t>
      </w:r>
      <w:r w:rsidRPr="006056BC">
        <w:rPr>
          <w:rtl/>
        </w:rPr>
        <w:t xml:space="preserve"> </w:t>
      </w:r>
      <w:r w:rsidRPr="006056BC">
        <w:rPr>
          <w:rFonts w:hint="eastAsia"/>
          <w:rtl/>
        </w:rPr>
        <w:t>באירועי</w:t>
      </w:r>
      <w:r w:rsidRPr="006056BC">
        <w:rPr>
          <w:rtl/>
        </w:rPr>
        <w:t xml:space="preserve"> </w:t>
      </w:r>
      <w:r w:rsidRPr="006056BC">
        <w:rPr>
          <w:rFonts w:hint="eastAsia"/>
          <w:rtl/>
        </w:rPr>
        <w:t>האבטחה</w:t>
      </w:r>
      <w:r w:rsidRPr="006056BC">
        <w:rPr>
          <w:rtl/>
        </w:rPr>
        <w:t xml:space="preserve"> </w:t>
      </w:r>
      <w:r w:rsidRPr="006056BC">
        <w:rPr>
          <w:rFonts w:hint="eastAsia"/>
          <w:rtl/>
        </w:rPr>
        <w:t>שאירעו</w:t>
      </w:r>
      <w:r w:rsidRPr="006056BC">
        <w:rPr>
          <w:rtl/>
        </w:rPr>
        <w:t xml:space="preserve"> </w:t>
      </w:r>
      <w:r w:rsidRPr="006056BC">
        <w:rPr>
          <w:rFonts w:hint="eastAsia"/>
          <w:rtl/>
        </w:rPr>
        <w:t>ויבחן</w:t>
      </w:r>
      <w:r w:rsidRPr="006056BC">
        <w:rPr>
          <w:rtl/>
        </w:rPr>
        <w:t xml:space="preserve"> </w:t>
      </w:r>
      <w:r w:rsidRPr="006056BC">
        <w:rPr>
          <w:rFonts w:hint="eastAsia"/>
          <w:rtl/>
        </w:rPr>
        <w:t>את</w:t>
      </w:r>
      <w:r w:rsidRPr="006056BC">
        <w:rPr>
          <w:rtl/>
        </w:rPr>
        <w:t xml:space="preserve"> </w:t>
      </w:r>
      <w:r w:rsidRPr="006056BC">
        <w:rPr>
          <w:rFonts w:hint="eastAsia"/>
          <w:rtl/>
        </w:rPr>
        <w:t>הצורך</w:t>
      </w:r>
      <w:r w:rsidRPr="006056BC">
        <w:rPr>
          <w:rtl/>
        </w:rPr>
        <w:t xml:space="preserve"> </w:t>
      </w:r>
      <w:r w:rsidRPr="006056BC">
        <w:rPr>
          <w:rFonts w:hint="eastAsia"/>
          <w:rtl/>
        </w:rPr>
        <w:t>בעדכון</w:t>
      </w:r>
      <w:r w:rsidRPr="006056BC">
        <w:rPr>
          <w:rtl/>
        </w:rPr>
        <w:t xml:space="preserve"> </w:t>
      </w:r>
      <w:r w:rsidRPr="006056BC">
        <w:rPr>
          <w:rFonts w:hint="eastAsia"/>
          <w:rtl/>
        </w:rPr>
        <w:t>נוהל</w:t>
      </w:r>
      <w:r w:rsidRPr="006056BC">
        <w:rPr>
          <w:rtl/>
        </w:rPr>
        <w:t xml:space="preserve"> </w:t>
      </w:r>
      <w:r w:rsidRPr="006056BC">
        <w:rPr>
          <w:rFonts w:hint="eastAsia"/>
          <w:rtl/>
        </w:rPr>
        <w:t>האבטחה</w:t>
      </w:r>
      <w:r w:rsidRPr="006056BC">
        <w:rPr>
          <w:rtl/>
        </w:rPr>
        <w:t xml:space="preserve"> </w:t>
      </w:r>
      <w:r w:rsidRPr="006056BC">
        <w:rPr>
          <w:rFonts w:hint="eastAsia"/>
          <w:rtl/>
        </w:rPr>
        <w:t>בעקבותיהם</w:t>
      </w:r>
      <w:r w:rsidRPr="006056BC">
        <w:rPr>
          <w:rtl/>
        </w:rPr>
        <w:t>.</w:t>
      </w:r>
    </w:p>
    <w:p w14:paraId="216E0CA1" w14:textId="77777777" w:rsidR="006056BC" w:rsidRPr="006056BC" w:rsidRDefault="00D9007B" w:rsidP="005B70D1">
      <w:pPr>
        <w:spacing w:before="120" w:after="120" w:line="360" w:lineRule="auto"/>
      </w:pPr>
      <w:r w:rsidRPr="006056BC">
        <w:rPr>
          <w:rFonts w:hint="eastAsia"/>
          <w:rtl/>
        </w:rPr>
        <w:t>התקנים</w:t>
      </w:r>
      <w:r w:rsidRPr="006056BC">
        <w:rPr>
          <w:rtl/>
        </w:rPr>
        <w:t xml:space="preserve"> </w:t>
      </w:r>
      <w:r w:rsidRPr="006056BC">
        <w:rPr>
          <w:rFonts w:hint="eastAsia"/>
          <w:rtl/>
        </w:rPr>
        <w:t>ניידים</w:t>
      </w:r>
      <w:r w:rsidRPr="006056BC">
        <w:rPr>
          <w:rFonts w:hint="cs"/>
          <w:rtl/>
        </w:rPr>
        <w:t xml:space="preserve"> -</w:t>
      </w:r>
      <w:r w:rsidRPr="006056BC">
        <w:rPr>
          <w:rtl/>
        </w:rPr>
        <w:t xml:space="preserve"> הספק יעמוד בתנאי סעיף 12 לתקנות האבטחה ויגביל או ימנע אפשרות לחיבור התקנים ניידים למערכות מאגר המידע בהתאם לרגישות המידע ולאמצעים הקיימים להגנה על המידע. </w:t>
      </w:r>
    </w:p>
    <w:p w14:paraId="15E7337D" w14:textId="77777777" w:rsidR="006056BC" w:rsidRPr="006056BC" w:rsidRDefault="00D9007B" w:rsidP="005B70D1">
      <w:pPr>
        <w:spacing w:before="120" w:after="120" w:line="360" w:lineRule="auto"/>
      </w:pPr>
      <w:r w:rsidRPr="006056BC">
        <w:rPr>
          <w:rFonts w:hint="eastAsia"/>
          <w:rtl/>
        </w:rPr>
        <w:t>ניהול</w:t>
      </w:r>
      <w:r w:rsidRPr="006056BC">
        <w:rPr>
          <w:rtl/>
        </w:rPr>
        <w:t xml:space="preserve"> </w:t>
      </w:r>
      <w:r w:rsidRPr="006056BC">
        <w:rPr>
          <w:rFonts w:hint="eastAsia"/>
          <w:rtl/>
        </w:rPr>
        <w:t>מאובטח</w:t>
      </w:r>
      <w:r w:rsidRPr="006056BC">
        <w:rPr>
          <w:rtl/>
        </w:rPr>
        <w:t xml:space="preserve"> </w:t>
      </w:r>
      <w:r w:rsidRPr="006056BC">
        <w:rPr>
          <w:rFonts w:hint="eastAsia"/>
          <w:rtl/>
        </w:rPr>
        <w:t>ומעודכן</w:t>
      </w:r>
      <w:r w:rsidRPr="006056BC">
        <w:rPr>
          <w:rtl/>
        </w:rPr>
        <w:t xml:space="preserve"> </w:t>
      </w:r>
      <w:r w:rsidRPr="006056BC">
        <w:rPr>
          <w:rFonts w:hint="eastAsia"/>
          <w:rtl/>
        </w:rPr>
        <w:t>של</w:t>
      </w:r>
      <w:r w:rsidRPr="006056BC">
        <w:rPr>
          <w:rtl/>
        </w:rPr>
        <w:t xml:space="preserve"> </w:t>
      </w:r>
      <w:r w:rsidRPr="006056BC">
        <w:rPr>
          <w:rFonts w:hint="eastAsia"/>
          <w:rtl/>
        </w:rPr>
        <w:t>מערכות</w:t>
      </w:r>
      <w:r w:rsidRPr="006056BC">
        <w:rPr>
          <w:rtl/>
        </w:rPr>
        <w:t xml:space="preserve"> </w:t>
      </w:r>
      <w:r w:rsidRPr="006056BC">
        <w:rPr>
          <w:rFonts w:hint="eastAsia"/>
          <w:rtl/>
        </w:rPr>
        <w:t>מאגר</w:t>
      </w:r>
      <w:r w:rsidRPr="006056BC">
        <w:rPr>
          <w:rtl/>
        </w:rPr>
        <w:t xml:space="preserve"> </w:t>
      </w:r>
      <w:r w:rsidRPr="006056BC">
        <w:rPr>
          <w:rFonts w:hint="eastAsia"/>
          <w:rtl/>
        </w:rPr>
        <w:t>המידע</w:t>
      </w:r>
      <w:r w:rsidRPr="006056BC">
        <w:rPr>
          <w:rFonts w:hint="cs"/>
          <w:rtl/>
        </w:rPr>
        <w:t xml:space="preserve"> -</w:t>
      </w:r>
      <w:r w:rsidRPr="006056BC">
        <w:rPr>
          <w:rtl/>
        </w:rPr>
        <w:t xml:space="preserve"> הספק ינהל ויתפעל את מערכות מאגר המידע בהתאם לסעיף 13 לתקנות האבטחה ובאופן תקין לפי המקובל בהפעלת מערכות כאלה. בנוסף, הספק יפריד במידת האפשר בין מערכות מאגר המידע לבין מערכות מחשוב אחרות המשמשות את הספק (לדוגמא באמצעות </w:t>
      </w:r>
      <w:r w:rsidRPr="006056BC">
        <w:t>Fire Wall</w:t>
      </w:r>
      <w:r w:rsidRPr="006056BC">
        <w:rPr>
          <w:rtl/>
        </w:rPr>
        <w:t xml:space="preserve"> (חומת אש) פנימית, מערכת לחלוקת רשתות ועוד). כמו כן, הספק יערוך עדכונים שוטפים של מערכות המידע, ולא ייעשה שימוש במערכות שהיצרן לא תומך בהיבטי אבטחה שלהן אלא אם כן ניתן מענה אבטחתי מתאים.</w:t>
      </w:r>
    </w:p>
    <w:p w14:paraId="61AF0252" w14:textId="77777777" w:rsidR="006056BC" w:rsidRPr="006056BC" w:rsidRDefault="00D9007B" w:rsidP="005B70D1">
      <w:pPr>
        <w:spacing w:before="120" w:after="120" w:line="360" w:lineRule="auto"/>
      </w:pPr>
      <w:r w:rsidRPr="006056BC">
        <w:rPr>
          <w:rFonts w:hint="eastAsia"/>
          <w:rtl/>
        </w:rPr>
        <w:t>אבטחת</w:t>
      </w:r>
      <w:r w:rsidRPr="006056BC">
        <w:rPr>
          <w:rtl/>
        </w:rPr>
        <w:t xml:space="preserve"> </w:t>
      </w:r>
      <w:r w:rsidRPr="006056BC">
        <w:rPr>
          <w:rFonts w:hint="eastAsia"/>
          <w:rtl/>
        </w:rPr>
        <w:t>תקשורת</w:t>
      </w:r>
      <w:r w:rsidRPr="006056BC">
        <w:rPr>
          <w:rFonts w:hint="cs"/>
          <w:rtl/>
        </w:rPr>
        <w:t xml:space="preserve"> -</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בתנאי</w:t>
      </w:r>
      <w:r w:rsidRPr="006056BC">
        <w:rPr>
          <w:rtl/>
        </w:rPr>
        <w:t xml:space="preserve"> </w:t>
      </w:r>
      <w:r w:rsidRPr="006056BC">
        <w:rPr>
          <w:rFonts w:hint="eastAsia"/>
          <w:rtl/>
        </w:rPr>
        <w:t>סעיף</w:t>
      </w:r>
      <w:r w:rsidRPr="006056BC">
        <w:rPr>
          <w:rtl/>
        </w:rPr>
        <w:t xml:space="preserve"> 14 </w:t>
      </w:r>
      <w:r w:rsidRPr="006056BC">
        <w:rPr>
          <w:rFonts w:hint="eastAsia"/>
          <w:rtl/>
        </w:rPr>
        <w:t>לתקנות</w:t>
      </w:r>
      <w:r w:rsidRPr="006056BC">
        <w:rPr>
          <w:rtl/>
        </w:rPr>
        <w:t xml:space="preserve"> </w:t>
      </w:r>
      <w:r w:rsidRPr="006056BC">
        <w:rPr>
          <w:rFonts w:hint="eastAsia"/>
          <w:rtl/>
        </w:rPr>
        <w:t>האבטחה</w:t>
      </w:r>
      <w:r w:rsidRPr="006056BC">
        <w:rPr>
          <w:rtl/>
        </w:rPr>
        <w:t xml:space="preserve"> </w:t>
      </w:r>
      <w:r w:rsidRPr="006056BC">
        <w:rPr>
          <w:rFonts w:hint="eastAsia"/>
          <w:rtl/>
        </w:rPr>
        <w:t>יוודא</w:t>
      </w:r>
      <w:r w:rsidRPr="006056BC">
        <w:rPr>
          <w:rtl/>
        </w:rPr>
        <w:t xml:space="preserve"> </w:t>
      </w:r>
      <w:r w:rsidRPr="006056BC">
        <w:rPr>
          <w:rFonts w:hint="eastAsia"/>
          <w:rtl/>
        </w:rPr>
        <w:t>כי</w:t>
      </w:r>
      <w:r w:rsidRPr="006056BC">
        <w:rPr>
          <w:rtl/>
        </w:rPr>
        <w:t xml:space="preserve"> </w:t>
      </w:r>
      <w:r w:rsidRPr="006056BC">
        <w:rPr>
          <w:rFonts w:hint="eastAsia"/>
          <w:rtl/>
        </w:rPr>
        <w:t>מערכות</w:t>
      </w:r>
      <w:r w:rsidRPr="006056BC">
        <w:rPr>
          <w:rtl/>
        </w:rPr>
        <w:t xml:space="preserve"> </w:t>
      </w:r>
      <w:r w:rsidRPr="006056BC">
        <w:rPr>
          <w:rFonts w:hint="eastAsia"/>
          <w:rtl/>
        </w:rPr>
        <w:t>מאגר</w:t>
      </w:r>
      <w:r w:rsidRPr="006056BC">
        <w:rPr>
          <w:rtl/>
        </w:rPr>
        <w:t xml:space="preserve"> </w:t>
      </w:r>
      <w:r w:rsidRPr="006056BC">
        <w:rPr>
          <w:rFonts w:hint="eastAsia"/>
          <w:rtl/>
        </w:rPr>
        <w:t>המידע</w:t>
      </w:r>
      <w:r w:rsidRPr="006056BC">
        <w:rPr>
          <w:rtl/>
        </w:rPr>
        <w:t xml:space="preserve"> </w:t>
      </w:r>
      <w:r w:rsidRPr="006056BC">
        <w:rPr>
          <w:rFonts w:hint="eastAsia"/>
          <w:rtl/>
        </w:rPr>
        <w:t>לא</w:t>
      </w:r>
      <w:r w:rsidRPr="006056BC">
        <w:rPr>
          <w:rtl/>
        </w:rPr>
        <w:t xml:space="preserve"> </w:t>
      </w:r>
      <w:r w:rsidRPr="006056BC">
        <w:rPr>
          <w:rFonts w:hint="eastAsia"/>
          <w:rtl/>
        </w:rPr>
        <w:t>יחוברו</w:t>
      </w:r>
      <w:r w:rsidRPr="006056BC">
        <w:rPr>
          <w:rtl/>
        </w:rPr>
        <w:t xml:space="preserve"> </w:t>
      </w:r>
      <w:r w:rsidRPr="006056BC">
        <w:rPr>
          <w:rFonts w:hint="eastAsia"/>
          <w:rtl/>
        </w:rPr>
        <w:t>לרשת</w:t>
      </w:r>
      <w:r w:rsidRPr="006056BC">
        <w:rPr>
          <w:rtl/>
        </w:rPr>
        <w:t xml:space="preserve"> </w:t>
      </w:r>
      <w:r w:rsidRPr="006056BC">
        <w:rPr>
          <w:rFonts w:hint="eastAsia"/>
          <w:rtl/>
        </w:rPr>
        <w:t>האינטרנט</w:t>
      </w:r>
      <w:r w:rsidRPr="006056BC">
        <w:rPr>
          <w:rtl/>
        </w:rPr>
        <w:t xml:space="preserve"> </w:t>
      </w:r>
      <w:r w:rsidRPr="006056BC">
        <w:rPr>
          <w:rFonts w:hint="eastAsia"/>
          <w:rtl/>
        </w:rPr>
        <w:t>או</w:t>
      </w:r>
      <w:r w:rsidRPr="006056BC">
        <w:rPr>
          <w:rtl/>
        </w:rPr>
        <w:t xml:space="preserve"> </w:t>
      </w:r>
      <w:r w:rsidRPr="006056BC">
        <w:rPr>
          <w:rFonts w:hint="eastAsia"/>
          <w:rtl/>
        </w:rPr>
        <w:t>לכל</w:t>
      </w:r>
      <w:r w:rsidRPr="006056BC">
        <w:rPr>
          <w:rtl/>
        </w:rPr>
        <w:t xml:space="preserve"> </w:t>
      </w:r>
      <w:r w:rsidRPr="006056BC">
        <w:rPr>
          <w:rFonts w:hint="eastAsia"/>
          <w:rtl/>
        </w:rPr>
        <w:t>רשת</w:t>
      </w:r>
      <w:r w:rsidRPr="006056BC">
        <w:rPr>
          <w:rtl/>
        </w:rPr>
        <w:t xml:space="preserve"> </w:t>
      </w:r>
      <w:r w:rsidRPr="006056BC">
        <w:rPr>
          <w:rFonts w:hint="eastAsia"/>
          <w:rtl/>
        </w:rPr>
        <w:t>ציבורית</w:t>
      </w:r>
      <w:r w:rsidRPr="006056BC">
        <w:rPr>
          <w:rtl/>
        </w:rPr>
        <w:t xml:space="preserve"> </w:t>
      </w:r>
      <w:r w:rsidRPr="006056BC">
        <w:rPr>
          <w:rFonts w:hint="eastAsia"/>
          <w:rtl/>
        </w:rPr>
        <w:t>אחרת</w:t>
      </w:r>
      <w:r w:rsidRPr="006056BC">
        <w:rPr>
          <w:rtl/>
        </w:rPr>
        <w:t xml:space="preserve">, </w:t>
      </w:r>
      <w:r w:rsidRPr="006056BC">
        <w:rPr>
          <w:rFonts w:hint="eastAsia"/>
          <w:rtl/>
        </w:rPr>
        <w:t>בלא</w:t>
      </w:r>
      <w:r w:rsidRPr="006056BC">
        <w:rPr>
          <w:rtl/>
        </w:rPr>
        <w:t xml:space="preserve"> </w:t>
      </w:r>
      <w:r w:rsidRPr="006056BC">
        <w:rPr>
          <w:rFonts w:hint="eastAsia"/>
          <w:rtl/>
        </w:rPr>
        <w:t>התקנת</w:t>
      </w:r>
      <w:r w:rsidRPr="006056BC">
        <w:rPr>
          <w:rtl/>
        </w:rPr>
        <w:t xml:space="preserve"> </w:t>
      </w:r>
      <w:r w:rsidRPr="006056BC">
        <w:rPr>
          <w:rFonts w:hint="eastAsia"/>
          <w:rtl/>
        </w:rPr>
        <w:t>אמצעי</w:t>
      </w:r>
      <w:r w:rsidRPr="006056BC">
        <w:rPr>
          <w:rtl/>
        </w:rPr>
        <w:t xml:space="preserve"> </w:t>
      </w:r>
      <w:r w:rsidRPr="006056BC">
        <w:rPr>
          <w:rFonts w:hint="eastAsia"/>
          <w:rtl/>
        </w:rPr>
        <w:t>הגנה</w:t>
      </w:r>
      <w:r w:rsidRPr="006056BC">
        <w:rPr>
          <w:rtl/>
        </w:rPr>
        <w:t xml:space="preserve"> </w:t>
      </w:r>
      <w:r w:rsidRPr="006056BC">
        <w:rPr>
          <w:rFonts w:hint="eastAsia"/>
          <w:rtl/>
        </w:rPr>
        <w:t>מתאימים</w:t>
      </w:r>
      <w:r w:rsidRPr="006056BC">
        <w:rPr>
          <w:rtl/>
        </w:rPr>
        <w:t xml:space="preserve"> </w:t>
      </w:r>
      <w:r w:rsidRPr="006056BC">
        <w:rPr>
          <w:rFonts w:hint="eastAsia"/>
          <w:rtl/>
        </w:rPr>
        <w:t>מפני</w:t>
      </w:r>
      <w:r w:rsidRPr="006056BC">
        <w:rPr>
          <w:rtl/>
        </w:rPr>
        <w:t xml:space="preserve"> </w:t>
      </w:r>
      <w:r w:rsidRPr="006056BC">
        <w:rPr>
          <w:rFonts w:hint="eastAsia"/>
          <w:rtl/>
        </w:rPr>
        <w:t>חדירה</w:t>
      </w:r>
      <w:r w:rsidRPr="006056BC">
        <w:rPr>
          <w:rtl/>
        </w:rPr>
        <w:t xml:space="preserve"> </w:t>
      </w:r>
      <w:r w:rsidRPr="006056BC">
        <w:rPr>
          <w:rFonts w:hint="eastAsia"/>
          <w:rtl/>
        </w:rPr>
        <w:t>לא</w:t>
      </w:r>
      <w:r w:rsidRPr="006056BC">
        <w:rPr>
          <w:rtl/>
        </w:rPr>
        <w:t xml:space="preserve"> </w:t>
      </w:r>
      <w:r w:rsidRPr="006056BC">
        <w:rPr>
          <w:rFonts w:hint="eastAsia"/>
          <w:rtl/>
        </w:rPr>
        <w:t>מורשית</w:t>
      </w:r>
      <w:r w:rsidRPr="006056BC">
        <w:rPr>
          <w:rtl/>
        </w:rPr>
        <w:t xml:space="preserve"> </w:t>
      </w:r>
      <w:r w:rsidRPr="006056BC">
        <w:rPr>
          <w:rFonts w:hint="eastAsia"/>
          <w:rtl/>
        </w:rPr>
        <w:t>או</w:t>
      </w:r>
      <w:r w:rsidRPr="006056BC">
        <w:rPr>
          <w:rtl/>
        </w:rPr>
        <w:t xml:space="preserve"> </w:t>
      </w:r>
      <w:r w:rsidRPr="006056BC">
        <w:rPr>
          <w:rFonts w:hint="eastAsia"/>
          <w:rtl/>
        </w:rPr>
        <w:t>מפני</w:t>
      </w:r>
      <w:r w:rsidRPr="006056BC">
        <w:rPr>
          <w:rtl/>
        </w:rPr>
        <w:t xml:space="preserve"> </w:t>
      </w:r>
      <w:r w:rsidRPr="006056BC">
        <w:rPr>
          <w:rFonts w:hint="eastAsia"/>
          <w:rtl/>
        </w:rPr>
        <w:t>תוכנות</w:t>
      </w:r>
      <w:r w:rsidRPr="006056BC">
        <w:rPr>
          <w:rtl/>
        </w:rPr>
        <w:t xml:space="preserve"> </w:t>
      </w:r>
      <w:r w:rsidRPr="006056BC">
        <w:rPr>
          <w:rFonts w:hint="eastAsia"/>
          <w:rtl/>
        </w:rPr>
        <w:t>המסוגלות</w:t>
      </w:r>
      <w:r w:rsidRPr="006056BC">
        <w:rPr>
          <w:rtl/>
        </w:rPr>
        <w:t xml:space="preserve"> </w:t>
      </w:r>
      <w:r w:rsidRPr="006056BC">
        <w:rPr>
          <w:rFonts w:hint="eastAsia"/>
          <w:rtl/>
        </w:rPr>
        <w:t>לגרום</w:t>
      </w:r>
      <w:r w:rsidRPr="006056BC">
        <w:rPr>
          <w:rtl/>
        </w:rPr>
        <w:t xml:space="preserve"> </w:t>
      </w:r>
      <w:r w:rsidRPr="006056BC">
        <w:rPr>
          <w:rFonts w:hint="eastAsia"/>
          <w:rtl/>
        </w:rPr>
        <w:t>נזק</w:t>
      </w:r>
      <w:r w:rsidRPr="006056BC">
        <w:rPr>
          <w:rtl/>
        </w:rPr>
        <w:t xml:space="preserve"> </w:t>
      </w:r>
      <w:r w:rsidRPr="006056BC">
        <w:rPr>
          <w:rFonts w:hint="eastAsia"/>
          <w:rtl/>
        </w:rPr>
        <w:t>או</w:t>
      </w:r>
      <w:r w:rsidRPr="006056BC">
        <w:rPr>
          <w:rtl/>
        </w:rPr>
        <w:t xml:space="preserve"> </w:t>
      </w:r>
      <w:r w:rsidRPr="006056BC">
        <w:rPr>
          <w:rFonts w:hint="eastAsia"/>
          <w:rtl/>
        </w:rPr>
        <w:t>שיבוש</w:t>
      </w:r>
      <w:r w:rsidRPr="006056BC">
        <w:rPr>
          <w:rtl/>
        </w:rPr>
        <w:t xml:space="preserve"> </w:t>
      </w:r>
      <w:r w:rsidRPr="006056BC">
        <w:rPr>
          <w:rFonts w:hint="eastAsia"/>
          <w:rtl/>
        </w:rPr>
        <w:t>למאגר</w:t>
      </w:r>
      <w:r w:rsidRPr="006056BC">
        <w:rPr>
          <w:rtl/>
        </w:rPr>
        <w:t xml:space="preserve">. </w:t>
      </w:r>
      <w:r w:rsidRPr="006056BC">
        <w:rPr>
          <w:rFonts w:hint="eastAsia"/>
          <w:rtl/>
        </w:rPr>
        <w:t>הספק</w:t>
      </w:r>
      <w:r w:rsidRPr="006056BC">
        <w:rPr>
          <w:rtl/>
        </w:rPr>
        <w:t xml:space="preserve"> </w:t>
      </w:r>
      <w:r w:rsidRPr="006056BC">
        <w:rPr>
          <w:rFonts w:hint="eastAsia"/>
          <w:rtl/>
        </w:rPr>
        <w:t>יעביר</w:t>
      </w:r>
      <w:r w:rsidRPr="006056BC">
        <w:rPr>
          <w:rtl/>
        </w:rPr>
        <w:t xml:space="preserve"> </w:t>
      </w:r>
      <w:r w:rsidRPr="006056BC">
        <w:rPr>
          <w:rFonts w:hint="eastAsia"/>
          <w:rtl/>
        </w:rPr>
        <w:t>את</w:t>
      </w:r>
      <w:r w:rsidRPr="006056BC">
        <w:rPr>
          <w:rtl/>
        </w:rPr>
        <w:t xml:space="preserve"> </w:t>
      </w:r>
      <w:r w:rsidRPr="006056BC">
        <w:rPr>
          <w:rFonts w:hint="eastAsia"/>
          <w:rtl/>
        </w:rPr>
        <w:t>המידע</w:t>
      </w:r>
      <w:r w:rsidRPr="006056BC">
        <w:rPr>
          <w:rtl/>
        </w:rPr>
        <w:t xml:space="preserve"> </w:t>
      </w:r>
      <w:r w:rsidRPr="006056BC">
        <w:rPr>
          <w:rFonts w:hint="eastAsia"/>
          <w:rtl/>
        </w:rPr>
        <w:t>ברשת</w:t>
      </w:r>
      <w:r w:rsidRPr="006056BC">
        <w:rPr>
          <w:rtl/>
        </w:rPr>
        <w:t xml:space="preserve"> </w:t>
      </w:r>
      <w:r w:rsidRPr="006056BC">
        <w:rPr>
          <w:rFonts w:hint="eastAsia"/>
          <w:rtl/>
        </w:rPr>
        <w:t>ציבורית</w:t>
      </w:r>
      <w:r w:rsidRPr="006056BC">
        <w:rPr>
          <w:rtl/>
        </w:rPr>
        <w:t xml:space="preserve"> </w:t>
      </w:r>
      <w:r w:rsidRPr="006056BC">
        <w:rPr>
          <w:rFonts w:hint="eastAsia"/>
          <w:rtl/>
        </w:rPr>
        <w:t>או</w:t>
      </w:r>
      <w:r w:rsidRPr="006056BC">
        <w:rPr>
          <w:rtl/>
        </w:rPr>
        <w:t xml:space="preserve"> </w:t>
      </w:r>
      <w:r w:rsidRPr="006056BC">
        <w:rPr>
          <w:rFonts w:hint="eastAsia"/>
          <w:rtl/>
        </w:rPr>
        <w:t>האינטרנט</w:t>
      </w:r>
      <w:r w:rsidRPr="006056BC">
        <w:rPr>
          <w:rtl/>
        </w:rPr>
        <w:t xml:space="preserve"> </w:t>
      </w:r>
      <w:r w:rsidRPr="006056BC">
        <w:rPr>
          <w:rFonts w:hint="eastAsia"/>
          <w:rtl/>
        </w:rPr>
        <w:t>רק</w:t>
      </w:r>
      <w:r w:rsidRPr="006056BC">
        <w:rPr>
          <w:rtl/>
        </w:rPr>
        <w:t xml:space="preserve"> </w:t>
      </w:r>
      <w:r w:rsidRPr="006056BC">
        <w:rPr>
          <w:rFonts w:hint="eastAsia"/>
          <w:rtl/>
        </w:rPr>
        <w:t>לאחר</w:t>
      </w:r>
      <w:r w:rsidRPr="006056BC">
        <w:rPr>
          <w:rtl/>
        </w:rPr>
        <w:t xml:space="preserve"> </w:t>
      </w:r>
      <w:r w:rsidRPr="006056BC">
        <w:rPr>
          <w:rFonts w:hint="eastAsia"/>
          <w:rtl/>
        </w:rPr>
        <w:t>הצפנת</w:t>
      </w:r>
      <w:r w:rsidRPr="006056BC">
        <w:rPr>
          <w:rtl/>
        </w:rPr>
        <w:t xml:space="preserve"> </w:t>
      </w:r>
      <w:r w:rsidRPr="006056BC">
        <w:rPr>
          <w:rFonts w:hint="eastAsia"/>
          <w:rtl/>
        </w:rPr>
        <w:t>המידע</w:t>
      </w:r>
      <w:r w:rsidRPr="006056BC">
        <w:rPr>
          <w:rtl/>
        </w:rPr>
        <w:t xml:space="preserve"> </w:t>
      </w:r>
      <w:r w:rsidRPr="006056BC">
        <w:rPr>
          <w:rFonts w:hint="eastAsia"/>
          <w:rtl/>
        </w:rPr>
        <w:t>המועבר</w:t>
      </w:r>
      <w:r w:rsidRPr="006056BC">
        <w:rPr>
          <w:rtl/>
        </w:rPr>
        <w:t xml:space="preserve">. </w:t>
      </w:r>
      <w:r w:rsidRPr="006056BC">
        <w:rPr>
          <w:rFonts w:hint="eastAsia"/>
          <w:rtl/>
        </w:rPr>
        <w:t>במידה</w:t>
      </w:r>
      <w:r w:rsidRPr="006056BC">
        <w:rPr>
          <w:rtl/>
        </w:rPr>
        <w:t xml:space="preserve"> </w:t>
      </w:r>
      <w:r w:rsidRPr="006056BC">
        <w:rPr>
          <w:rFonts w:hint="eastAsia"/>
          <w:rtl/>
        </w:rPr>
        <w:t>וניתן</w:t>
      </w:r>
      <w:r w:rsidRPr="006056BC">
        <w:rPr>
          <w:rtl/>
        </w:rPr>
        <w:t xml:space="preserve"> </w:t>
      </w:r>
      <w:r w:rsidRPr="006056BC">
        <w:rPr>
          <w:rFonts w:hint="eastAsia"/>
          <w:rtl/>
        </w:rPr>
        <w:t>יהיה</w:t>
      </w:r>
      <w:r w:rsidRPr="006056BC">
        <w:rPr>
          <w:rtl/>
        </w:rPr>
        <w:t xml:space="preserve"> </w:t>
      </w:r>
      <w:r w:rsidRPr="006056BC">
        <w:rPr>
          <w:rFonts w:hint="eastAsia"/>
          <w:rtl/>
        </w:rPr>
        <w:t>לגשת</w:t>
      </w:r>
      <w:r w:rsidRPr="006056BC">
        <w:rPr>
          <w:rtl/>
        </w:rPr>
        <w:t xml:space="preserve"> </w:t>
      </w:r>
      <w:r w:rsidRPr="006056BC">
        <w:rPr>
          <w:rFonts w:hint="eastAsia"/>
          <w:rtl/>
        </w:rPr>
        <w:t>למאגר</w:t>
      </w:r>
      <w:r w:rsidRPr="006056BC">
        <w:rPr>
          <w:rtl/>
        </w:rPr>
        <w:t xml:space="preserve"> </w:t>
      </w:r>
      <w:r w:rsidRPr="006056BC">
        <w:rPr>
          <w:rFonts w:hint="eastAsia"/>
          <w:rtl/>
        </w:rPr>
        <w:t>המידע</w:t>
      </w:r>
      <w:r w:rsidRPr="006056BC">
        <w:rPr>
          <w:rtl/>
        </w:rPr>
        <w:t xml:space="preserve"> </w:t>
      </w:r>
      <w:r w:rsidRPr="006056BC">
        <w:rPr>
          <w:rFonts w:hint="eastAsia"/>
          <w:rtl/>
        </w:rPr>
        <w:t>מרחוק</w:t>
      </w:r>
      <w:r w:rsidRPr="006056BC">
        <w:rPr>
          <w:rtl/>
        </w:rPr>
        <w:t xml:space="preserve"> </w:t>
      </w:r>
      <w:r w:rsidRPr="006056BC">
        <w:rPr>
          <w:rFonts w:hint="eastAsia"/>
          <w:rtl/>
        </w:rPr>
        <w:t>באמצעות</w:t>
      </w:r>
      <w:r w:rsidRPr="006056BC">
        <w:rPr>
          <w:rtl/>
        </w:rPr>
        <w:t xml:space="preserve"> </w:t>
      </w:r>
      <w:r w:rsidRPr="006056BC">
        <w:rPr>
          <w:rFonts w:hint="eastAsia"/>
          <w:rtl/>
        </w:rPr>
        <w:t>רשת</w:t>
      </w:r>
      <w:r w:rsidRPr="006056BC">
        <w:rPr>
          <w:rtl/>
        </w:rPr>
        <w:t xml:space="preserve"> </w:t>
      </w:r>
      <w:r w:rsidRPr="006056BC">
        <w:rPr>
          <w:rFonts w:hint="eastAsia"/>
          <w:rtl/>
        </w:rPr>
        <w:t>האינטרנט</w:t>
      </w:r>
      <w:r w:rsidRPr="006056BC">
        <w:rPr>
          <w:rtl/>
        </w:rPr>
        <w:t xml:space="preserve"> </w:t>
      </w:r>
      <w:r w:rsidRPr="006056BC">
        <w:rPr>
          <w:rFonts w:hint="eastAsia"/>
          <w:rtl/>
        </w:rPr>
        <w:t>או</w:t>
      </w:r>
      <w:r w:rsidRPr="006056BC">
        <w:rPr>
          <w:rtl/>
        </w:rPr>
        <w:t xml:space="preserve"> </w:t>
      </w:r>
      <w:r w:rsidRPr="006056BC">
        <w:rPr>
          <w:rFonts w:hint="eastAsia"/>
          <w:rtl/>
        </w:rPr>
        <w:t>רשת</w:t>
      </w:r>
      <w:r w:rsidRPr="006056BC">
        <w:rPr>
          <w:rtl/>
        </w:rPr>
        <w:t xml:space="preserve"> </w:t>
      </w:r>
      <w:r w:rsidRPr="006056BC">
        <w:rPr>
          <w:rFonts w:hint="eastAsia"/>
          <w:rtl/>
        </w:rPr>
        <w:t>ציבורית</w:t>
      </w:r>
      <w:r w:rsidRPr="006056BC">
        <w:rPr>
          <w:rtl/>
        </w:rPr>
        <w:t xml:space="preserve"> </w:t>
      </w:r>
      <w:r w:rsidRPr="006056BC">
        <w:rPr>
          <w:rFonts w:hint="eastAsia"/>
          <w:rtl/>
        </w:rPr>
        <w:t>אחרת</w:t>
      </w:r>
      <w:r w:rsidRPr="006056BC">
        <w:rPr>
          <w:rtl/>
        </w:rPr>
        <w:t xml:space="preserve">, </w:t>
      </w:r>
      <w:r w:rsidRPr="006056BC">
        <w:rPr>
          <w:rFonts w:hint="eastAsia"/>
          <w:rtl/>
        </w:rPr>
        <w:t>הספק</w:t>
      </w:r>
      <w:r w:rsidRPr="006056BC">
        <w:rPr>
          <w:rtl/>
        </w:rPr>
        <w:t xml:space="preserve"> </w:t>
      </w:r>
      <w:r w:rsidRPr="006056BC">
        <w:rPr>
          <w:rFonts w:hint="eastAsia"/>
          <w:rtl/>
        </w:rPr>
        <w:t>יעשה</w:t>
      </w:r>
      <w:r w:rsidRPr="006056BC">
        <w:rPr>
          <w:rtl/>
        </w:rPr>
        <w:t xml:space="preserve"> </w:t>
      </w:r>
      <w:r w:rsidRPr="006056BC">
        <w:rPr>
          <w:rFonts w:hint="eastAsia"/>
          <w:rtl/>
        </w:rPr>
        <w:t>שימוש</w:t>
      </w:r>
      <w:r w:rsidRPr="006056BC">
        <w:rPr>
          <w:rtl/>
        </w:rPr>
        <w:t xml:space="preserve"> </w:t>
      </w:r>
      <w:r w:rsidRPr="006056BC">
        <w:rPr>
          <w:rFonts w:hint="eastAsia"/>
          <w:rtl/>
        </w:rPr>
        <w:t>גם</w:t>
      </w:r>
      <w:r w:rsidRPr="006056BC">
        <w:rPr>
          <w:rtl/>
        </w:rPr>
        <w:t xml:space="preserve"> </w:t>
      </w:r>
      <w:r w:rsidRPr="006056BC">
        <w:rPr>
          <w:rFonts w:hint="eastAsia"/>
          <w:rtl/>
        </w:rPr>
        <w:t>באמצעי</w:t>
      </w:r>
      <w:r w:rsidRPr="006056BC">
        <w:rPr>
          <w:rtl/>
        </w:rPr>
        <w:t xml:space="preserve"> </w:t>
      </w:r>
      <w:r w:rsidRPr="006056BC">
        <w:rPr>
          <w:rFonts w:hint="eastAsia"/>
          <w:rtl/>
        </w:rPr>
        <w:t>פיזי</w:t>
      </w:r>
      <w:r w:rsidRPr="006056BC">
        <w:rPr>
          <w:rtl/>
        </w:rPr>
        <w:t xml:space="preserve"> </w:t>
      </w:r>
      <w:r w:rsidRPr="006056BC">
        <w:rPr>
          <w:rFonts w:hint="eastAsia"/>
          <w:rtl/>
        </w:rPr>
        <w:t>הנתון</w:t>
      </w:r>
      <w:r w:rsidRPr="006056BC">
        <w:rPr>
          <w:rtl/>
        </w:rPr>
        <w:t xml:space="preserve"> </w:t>
      </w:r>
      <w:r w:rsidRPr="006056BC">
        <w:rPr>
          <w:rFonts w:hint="eastAsia"/>
          <w:rtl/>
        </w:rPr>
        <w:t>לשליטתו</w:t>
      </w:r>
      <w:r w:rsidRPr="006056BC">
        <w:rPr>
          <w:rtl/>
        </w:rPr>
        <w:t xml:space="preserve"> </w:t>
      </w:r>
      <w:r w:rsidRPr="006056BC">
        <w:rPr>
          <w:rFonts w:hint="eastAsia"/>
          <w:rtl/>
        </w:rPr>
        <w:t>הבלעדית</w:t>
      </w:r>
      <w:r w:rsidRPr="006056BC">
        <w:rPr>
          <w:rtl/>
        </w:rPr>
        <w:t xml:space="preserve"> </w:t>
      </w:r>
      <w:r w:rsidRPr="006056BC">
        <w:rPr>
          <w:rFonts w:hint="eastAsia"/>
          <w:rtl/>
        </w:rPr>
        <w:t>של</w:t>
      </w:r>
      <w:r w:rsidRPr="006056BC">
        <w:rPr>
          <w:rtl/>
        </w:rPr>
        <w:t xml:space="preserve"> </w:t>
      </w:r>
      <w:r w:rsidRPr="006056BC">
        <w:rPr>
          <w:rFonts w:hint="eastAsia"/>
          <w:rtl/>
        </w:rPr>
        <w:t>הגורם</w:t>
      </w:r>
      <w:r w:rsidRPr="006056BC">
        <w:rPr>
          <w:rtl/>
        </w:rPr>
        <w:t xml:space="preserve"> </w:t>
      </w:r>
      <w:r w:rsidRPr="006056BC">
        <w:rPr>
          <w:rFonts w:hint="eastAsia"/>
          <w:rtl/>
        </w:rPr>
        <w:t>המורשה</w:t>
      </w:r>
      <w:r w:rsidRPr="006056BC">
        <w:rPr>
          <w:rtl/>
        </w:rPr>
        <w:t xml:space="preserve">, </w:t>
      </w:r>
      <w:r w:rsidRPr="006056BC">
        <w:rPr>
          <w:rFonts w:hint="eastAsia"/>
          <w:rtl/>
        </w:rPr>
        <w:t>כגון</w:t>
      </w:r>
      <w:r w:rsidRPr="006056BC">
        <w:rPr>
          <w:rtl/>
        </w:rPr>
        <w:t xml:space="preserve"> </w:t>
      </w:r>
      <w:r w:rsidRPr="006056BC">
        <w:rPr>
          <w:rFonts w:hint="eastAsia"/>
          <w:rtl/>
        </w:rPr>
        <w:t>כרטיס</w:t>
      </w:r>
      <w:r w:rsidRPr="006056BC">
        <w:rPr>
          <w:rtl/>
        </w:rPr>
        <w:t xml:space="preserve"> </w:t>
      </w:r>
      <w:r w:rsidRPr="006056BC">
        <w:rPr>
          <w:rFonts w:hint="eastAsia"/>
          <w:rtl/>
        </w:rPr>
        <w:t>חכם</w:t>
      </w:r>
      <w:r w:rsidRPr="006056BC">
        <w:rPr>
          <w:rtl/>
        </w:rPr>
        <w:t>.</w:t>
      </w:r>
    </w:p>
    <w:p w14:paraId="11F901AC" w14:textId="77777777" w:rsidR="006056BC" w:rsidRPr="006056BC" w:rsidRDefault="00D9007B" w:rsidP="005B70D1">
      <w:pPr>
        <w:spacing w:before="120" w:after="120" w:line="360" w:lineRule="auto"/>
      </w:pPr>
      <w:r w:rsidRPr="006056BC">
        <w:rPr>
          <w:rFonts w:hint="eastAsia"/>
          <w:rtl/>
        </w:rPr>
        <w:t>ביקורות</w:t>
      </w:r>
      <w:r w:rsidRPr="006056BC">
        <w:rPr>
          <w:rtl/>
        </w:rPr>
        <w:t xml:space="preserve"> </w:t>
      </w:r>
      <w:r w:rsidRPr="006056BC">
        <w:rPr>
          <w:rFonts w:hint="eastAsia"/>
          <w:rtl/>
        </w:rPr>
        <w:t>תקופתיות</w:t>
      </w:r>
      <w:r w:rsidRPr="006056BC">
        <w:rPr>
          <w:rFonts w:hint="cs"/>
          <w:rtl/>
        </w:rPr>
        <w:t xml:space="preserve"> -</w:t>
      </w:r>
      <w:r w:rsidRPr="006056BC">
        <w:rPr>
          <w:rtl/>
        </w:rPr>
        <w:t xml:space="preserve"> </w:t>
      </w:r>
      <w:r w:rsidRPr="006056BC">
        <w:rPr>
          <w:rFonts w:hint="eastAsia"/>
          <w:rtl/>
        </w:rPr>
        <w:t>אחת</w:t>
      </w:r>
      <w:r w:rsidRPr="006056BC">
        <w:rPr>
          <w:rtl/>
        </w:rPr>
        <w:t xml:space="preserve"> </w:t>
      </w:r>
      <w:r w:rsidRPr="006056BC">
        <w:rPr>
          <w:rFonts w:hint="eastAsia"/>
          <w:rtl/>
        </w:rPr>
        <w:t>לשנתיים</w:t>
      </w:r>
      <w:r w:rsidRPr="006056BC">
        <w:rPr>
          <w:rtl/>
        </w:rPr>
        <w:t xml:space="preserve"> </w:t>
      </w:r>
      <w:r w:rsidRPr="006056BC">
        <w:rPr>
          <w:rFonts w:hint="eastAsia"/>
          <w:rtl/>
        </w:rPr>
        <w:t>יערוך</w:t>
      </w:r>
      <w:r w:rsidRPr="006056BC">
        <w:rPr>
          <w:rtl/>
        </w:rPr>
        <w:t xml:space="preserve"> </w:t>
      </w:r>
      <w:r w:rsidRPr="006056BC">
        <w:rPr>
          <w:rFonts w:hint="eastAsia"/>
          <w:rtl/>
        </w:rPr>
        <w:t>הספק</w:t>
      </w:r>
      <w:r w:rsidRPr="006056BC">
        <w:rPr>
          <w:rtl/>
        </w:rPr>
        <w:t xml:space="preserve"> </w:t>
      </w:r>
      <w:r w:rsidRPr="006056BC">
        <w:rPr>
          <w:rFonts w:hint="eastAsia"/>
          <w:rtl/>
        </w:rPr>
        <w:t>ביקורת</w:t>
      </w:r>
      <w:r w:rsidRPr="006056BC">
        <w:rPr>
          <w:rtl/>
        </w:rPr>
        <w:t xml:space="preserve"> </w:t>
      </w:r>
      <w:r w:rsidRPr="006056BC">
        <w:rPr>
          <w:rFonts w:hint="eastAsia"/>
          <w:rtl/>
        </w:rPr>
        <w:t>פנימית</w:t>
      </w:r>
      <w:r w:rsidRPr="006056BC">
        <w:rPr>
          <w:rtl/>
        </w:rPr>
        <w:t xml:space="preserve"> </w:t>
      </w:r>
      <w:r w:rsidRPr="006056BC">
        <w:rPr>
          <w:rFonts w:hint="eastAsia"/>
          <w:rtl/>
        </w:rPr>
        <w:t>או</w:t>
      </w:r>
      <w:r w:rsidRPr="006056BC">
        <w:rPr>
          <w:rtl/>
        </w:rPr>
        <w:t xml:space="preserve"> </w:t>
      </w:r>
      <w:r w:rsidRPr="006056BC">
        <w:rPr>
          <w:rFonts w:hint="eastAsia"/>
          <w:rtl/>
        </w:rPr>
        <w:t>חיצונית</w:t>
      </w:r>
      <w:r w:rsidRPr="006056BC">
        <w:rPr>
          <w:rtl/>
        </w:rPr>
        <w:t xml:space="preserve"> </w:t>
      </w:r>
      <w:r w:rsidRPr="006056BC">
        <w:rPr>
          <w:rFonts w:hint="eastAsia"/>
          <w:rtl/>
        </w:rPr>
        <w:t>בהתאם</w:t>
      </w:r>
      <w:r w:rsidRPr="006056BC">
        <w:rPr>
          <w:rtl/>
        </w:rPr>
        <w:t xml:space="preserve"> </w:t>
      </w:r>
      <w:r w:rsidRPr="006056BC">
        <w:rPr>
          <w:rFonts w:hint="eastAsia"/>
          <w:rtl/>
        </w:rPr>
        <w:t>לתנאי</w:t>
      </w:r>
      <w:r w:rsidRPr="006056BC">
        <w:rPr>
          <w:rtl/>
        </w:rPr>
        <w:t xml:space="preserve"> </w:t>
      </w:r>
      <w:r w:rsidRPr="006056BC">
        <w:rPr>
          <w:rFonts w:hint="eastAsia"/>
          <w:rtl/>
        </w:rPr>
        <w:t>בסעיף</w:t>
      </w:r>
      <w:r w:rsidRPr="006056BC">
        <w:rPr>
          <w:rtl/>
        </w:rPr>
        <w:t xml:space="preserve"> 16 </w:t>
      </w:r>
      <w:r w:rsidRPr="006056BC">
        <w:rPr>
          <w:rFonts w:hint="eastAsia"/>
          <w:rtl/>
        </w:rPr>
        <w:t>לתקנות</w:t>
      </w:r>
      <w:r w:rsidRPr="006056BC">
        <w:rPr>
          <w:rtl/>
        </w:rPr>
        <w:t xml:space="preserve"> </w:t>
      </w:r>
      <w:r w:rsidRPr="006056BC">
        <w:rPr>
          <w:rFonts w:hint="eastAsia"/>
          <w:rtl/>
        </w:rPr>
        <w:t>האבטחה</w:t>
      </w:r>
      <w:r w:rsidRPr="006056BC">
        <w:rPr>
          <w:rtl/>
        </w:rPr>
        <w:t xml:space="preserve">, </w:t>
      </w:r>
      <w:r w:rsidRPr="006056BC">
        <w:rPr>
          <w:rFonts w:hint="eastAsia"/>
          <w:rtl/>
        </w:rPr>
        <w:t>על</w:t>
      </w:r>
      <w:r w:rsidRPr="006056BC">
        <w:rPr>
          <w:rtl/>
        </w:rPr>
        <w:t xml:space="preserve">-ידי </w:t>
      </w:r>
      <w:r w:rsidRPr="006056BC">
        <w:rPr>
          <w:rFonts w:hint="eastAsia"/>
          <w:rtl/>
        </w:rPr>
        <w:t>גורם</w:t>
      </w:r>
      <w:r w:rsidRPr="006056BC">
        <w:rPr>
          <w:rtl/>
        </w:rPr>
        <w:t xml:space="preserve"> </w:t>
      </w:r>
      <w:r w:rsidRPr="006056BC">
        <w:rPr>
          <w:rFonts w:hint="eastAsia"/>
          <w:rtl/>
        </w:rPr>
        <w:t>המוכשר</w:t>
      </w:r>
      <w:r w:rsidRPr="006056BC">
        <w:rPr>
          <w:rtl/>
        </w:rPr>
        <w:t xml:space="preserve"> </w:t>
      </w:r>
      <w:r w:rsidRPr="006056BC">
        <w:rPr>
          <w:rFonts w:hint="eastAsia"/>
          <w:rtl/>
        </w:rPr>
        <w:t>לכך</w:t>
      </w:r>
      <w:r w:rsidRPr="006056BC">
        <w:rPr>
          <w:rtl/>
        </w:rPr>
        <w:t xml:space="preserve">, </w:t>
      </w:r>
      <w:r w:rsidRPr="006056BC">
        <w:rPr>
          <w:rFonts w:hint="eastAsia"/>
          <w:rtl/>
        </w:rPr>
        <w:t>לצורך</w:t>
      </w:r>
      <w:r w:rsidRPr="006056BC">
        <w:rPr>
          <w:rtl/>
        </w:rPr>
        <w:t xml:space="preserve"> </w:t>
      </w:r>
      <w:r w:rsidRPr="006056BC">
        <w:rPr>
          <w:rFonts w:hint="eastAsia"/>
          <w:rtl/>
        </w:rPr>
        <w:t>ווידוא</w:t>
      </w:r>
      <w:r w:rsidRPr="006056BC">
        <w:rPr>
          <w:rtl/>
        </w:rPr>
        <w:t xml:space="preserve"> </w:t>
      </w:r>
      <w:r w:rsidRPr="006056BC">
        <w:rPr>
          <w:rFonts w:hint="eastAsia"/>
          <w:rtl/>
        </w:rPr>
        <w:t>עמידת</w:t>
      </w:r>
      <w:r w:rsidRPr="006056BC">
        <w:rPr>
          <w:rtl/>
        </w:rPr>
        <w:t xml:space="preserve"> </w:t>
      </w:r>
      <w:r w:rsidRPr="006056BC">
        <w:rPr>
          <w:rFonts w:hint="eastAsia"/>
          <w:rtl/>
        </w:rPr>
        <w:t>הספק</w:t>
      </w:r>
      <w:r w:rsidRPr="006056BC">
        <w:rPr>
          <w:rtl/>
        </w:rPr>
        <w:t xml:space="preserve"> </w:t>
      </w:r>
      <w:r w:rsidRPr="006056BC">
        <w:rPr>
          <w:rFonts w:hint="eastAsia"/>
          <w:rtl/>
        </w:rPr>
        <w:t>בהוראות</w:t>
      </w:r>
      <w:r w:rsidRPr="006056BC">
        <w:rPr>
          <w:rtl/>
        </w:rPr>
        <w:t xml:space="preserve"> </w:t>
      </w:r>
      <w:r w:rsidRPr="006056BC">
        <w:rPr>
          <w:rFonts w:hint="eastAsia"/>
          <w:rtl/>
        </w:rPr>
        <w:t>תקנות</w:t>
      </w:r>
      <w:r w:rsidRPr="006056BC">
        <w:rPr>
          <w:rtl/>
        </w:rPr>
        <w:t xml:space="preserve"> </w:t>
      </w:r>
      <w:r w:rsidRPr="006056BC">
        <w:rPr>
          <w:rFonts w:hint="eastAsia"/>
          <w:rtl/>
        </w:rPr>
        <w:t>האבטחה</w:t>
      </w:r>
      <w:r w:rsidRPr="006056BC">
        <w:rPr>
          <w:rtl/>
        </w:rPr>
        <w:t xml:space="preserve">. </w:t>
      </w:r>
      <w:r w:rsidRPr="006056BC">
        <w:rPr>
          <w:rFonts w:hint="eastAsia"/>
          <w:rtl/>
        </w:rPr>
        <w:t>הספק</w:t>
      </w:r>
      <w:r w:rsidRPr="006056BC">
        <w:rPr>
          <w:rtl/>
        </w:rPr>
        <w:t xml:space="preserve"> </w:t>
      </w:r>
      <w:r w:rsidRPr="006056BC">
        <w:rPr>
          <w:rFonts w:hint="eastAsia"/>
          <w:rtl/>
        </w:rPr>
        <w:t>ידון</w:t>
      </w:r>
      <w:r w:rsidRPr="006056BC">
        <w:rPr>
          <w:rtl/>
        </w:rPr>
        <w:t xml:space="preserve"> </w:t>
      </w:r>
      <w:r w:rsidRPr="006056BC">
        <w:rPr>
          <w:rFonts w:hint="eastAsia"/>
          <w:rtl/>
        </w:rPr>
        <w:t>בדוחות</w:t>
      </w:r>
      <w:r w:rsidRPr="006056BC">
        <w:rPr>
          <w:rtl/>
        </w:rPr>
        <w:t xml:space="preserve"> </w:t>
      </w:r>
      <w:r w:rsidRPr="006056BC">
        <w:rPr>
          <w:rFonts w:hint="eastAsia"/>
          <w:rtl/>
        </w:rPr>
        <w:t>הביקורת</w:t>
      </w:r>
      <w:r w:rsidRPr="006056BC">
        <w:rPr>
          <w:rtl/>
        </w:rPr>
        <w:t xml:space="preserve"> </w:t>
      </w:r>
      <w:r w:rsidRPr="006056BC">
        <w:rPr>
          <w:rFonts w:hint="eastAsia"/>
          <w:rtl/>
        </w:rPr>
        <w:t>שיועברו</w:t>
      </w:r>
      <w:r w:rsidRPr="006056BC">
        <w:rPr>
          <w:rtl/>
        </w:rPr>
        <w:t xml:space="preserve"> </w:t>
      </w:r>
      <w:r w:rsidRPr="006056BC">
        <w:rPr>
          <w:rFonts w:hint="eastAsia"/>
          <w:rtl/>
        </w:rPr>
        <w:t>אליו</w:t>
      </w:r>
      <w:r w:rsidRPr="006056BC">
        <w:rPr>
          <w:rtl/>
        </w:rPr>
        <w:t xml:space="preserve"> </w:t>
      </w:r>
      <w:r w:rsidRPr="006056BC">
        <w:rPr>
          <w:rFonts w:hint="eastAsia"/>
          <w:rtl/>
        </w:rPr>
        <w:t>בתום</w:t>
      </w:r>
      <w:r w:rsidRPr="006056BC">
        <w:rPr>
          <w:rtl/>
        </w:rPr>
        <w:t xml:space="preserve"> </w:t>
      </w:r>
      <w:r w:rsidRPr="006056BC">
        <w:rPr>
          <w:rFonts w:hint="eastAsia"/>
          <w:rtl/>
        </w:rPr>
        <w:t>הביקורת</w:t>
      </w:r>
      <w:r w:rsidRPr="006056BC">
        <w:rPr>
          <w:rtl/>
        </w:rPr>
        <w:t xml:space="preserve"> </w:t>
      </w:r>
      <w:r w:rsidRPr="006056BC">
        <w:rPr>
          <w:rFonts w:hint="eastAsia"/>
          <w:rtl/>
        </w:rPr>
        <w:t>ויבחן</w:t>
      </w:r>
      <w:r w:rsidRPr="006056BC">
        <w:rPr>
          <w:rtl/>
        </w:rPr>
        <w:t xml:space="preserve"> </w:t>
      </w:r>
      <w:r w:rsidRPr="006056BC">
        <w:rPr>
          <w:rFonts w:hint="eastAsia"/>
          <w:rtl/>
        </w:rPr>
        <w:t>את</w:t>
      </w:r>
      <w:r w:rsidRPr="006056BC">
        <w:rPr>
          <w:rtl/>
        </w:rPr>
        <w:t xml:space="preserve"> </w:t>
      </w:r>
      <w:r w:rsidRPr="006056BC">
        <w:rPr>
          <w:rFonts w:hint="eastAsia"/>
          <w:rtl/>
        </w:rPr>
        <w:t>הצורך</w:t>
      </w:r>
      <w:r w:rsidRPr="006056BC">
        <w:rPr>
          <w:rtl/>
        </w:rPr>
        <w:t xml:space="preserve"> </w:t>
      </w:r>
      <w:r w:rsidRPr="006056BC">
        <w:rPr>
          <w:rFonts w:hint="eastAsia"/>
          <w:rtl/>
        </w:rPr>
        <w:t>בעדכון</w:t>
      </w:r>
      <w:r w:rsidRPr="006056BC">
        <w:rPr>
          <w:rtl/>
        </w:rPr>
        <w:t xml:space="preserve"> </w:t>
      </w:r>
      <w:r w:rsidRPr="006056BC">
        <w:rPr>
          <w:rFonts w:hint="eastAsia"/>
          <w:rtl/>
        </w:rPr>
        <w:t>נוהל</w:t>
      </w:r>
      <w:r w:rsidRPr="006056BC">
        <w:rPr>
          <w:rtl/>
        </w:rPr>
        <w:t xml:space="preserve"> </w:t>
      </w:r>
      <w:r w:rsidRPr="006056BC">
        <w:rPr>
          <w:rFonts w:hint="eastAsia"/>
          <w:rtl/>
        </w:rPr>
        <w:t>האבטחה</w:t>
      </w:r>
      <w:r w:rsidRPr="006056BC">
        <w:rPr>
          <w:rtl/>
        </w:rPr>
        <w:t xml:space="preserve"> </w:t>
      </w:r>
      <w:r w:rsidRPr="006056BC">
        <w:rPr>
          <w:rFonts w:hint="eastAsia"/>
          <w:rtl/>
        </w:rPr>
        <w:t>בעקבותיהם</w:t>
      </w:r>
      <w:r w:rsidRPr="006056BC">
        <w:rPr>
          <w:rtl/>
        </w:rPr>
        <w:t>.</w:t>
      </w:r>
    </w:p>
    <w:p w14:paraId="18C1DCF5" w14:textId="77777777" w:rsidR="006056BC" w:rsidRPr="006056BC" w:rsidRDefault="00D9007B" w:rsidP="005B70D1">
      <w:pPr>
        <w:spacing w:before="120" w:after="120" w:line="360" w:lineRule="auto"/>
      </w:pPr>
      <w:r w:rsidRPr="006056BC">
        <w:rPr>
          <w:rFonts w:hint="eastAsia"/>
          <w:rtl/>
        </w:rPr>
        <w:lastRenderedPageBreak/>
        <w:t>שמירת</w:t>
      </w:r>
      <w:r w:rsidRPr="006056BC">
        <w:rPr>
          <w:rtl/>
        </w:rPr>
        <w:t xml:space="preserve"> </w:t>
      </w:r>
      <w:r w:rsidRPr="006056BC">
        <w:rPr>
          <w:rFonts w:hint="eastAsia"/>
          <w:rtl/>
        </w:rPr>
        <w:t>נתוני</w:t>
      </w:r>
      <w:r w:rsidRPr="006056BC">
        <w:rPr>
          <w:rtl/>
        </w:rPr>
        <w:t xml:space="preserve"> </w:t>
      </w:r>
      <w:r w:rsidRPr="006056BC">
        <w:rPr>
          <w:rFonts w:hint="eastAsia"/>
          <w:rtl/>
        </w:rPr>
        <w:t>אבטחה</w:t>
      </w:r>
      <w:r w:rsidRPr="006056BC">
        <w:rPr>
          <w:rtl/>
        </w:rPr>
        <w:t xml:space="preserve">. </w:t>
      </w:r>
      <w:r w:rsidRPr="006056BC">
        <w:rPr>
          <w:rFonts w:hint="eastAsia"/>
          <w:rtl/>
        </w:rPr>
        <w:t>הספק</w:t>
      </w:r>
      <w:r w:rsidRPr="006056BC">
        <w:rPr>
          <w:rtl/>
        </w:rPr>
        <w:t xml:space="preserve"> יעמוד בתנאי סעיף 17 לתקנות האבטחה וישמור את המידע אודות ניהול הרשאות גישה, ביקורת על הגישה למערכות המאגר, אירועי אבטחה ,</w:t>
      </w:r>
      <w:r w:rsidRPr="006056BC">
        <w:rPr>
          <w:rFonts w:hint="eastAsia"/>
          <w:rtl/>
        </w:rPr>
        <w:t>וביקורת</w:t>
      </w:r>
      <w:r w:rsidRPr="006056BC">
        <w:rPr>
          <w:rtl/>
        </w:rPr>
        <w:t xml:space="preserve"> </w:t>
      </w:r>
      <w:r w:rsidRPr="006056BC">
        <w:rPr>
          <w:rFonts w:hint="eastAsia"/>
          <w:rtl/>
        </w:rPr>
        <w:t>פנימית</w:t>
      </w:r>
      <w:r w:rsidRPr="006056BC">
        <w:rPr>
          <w:rtl/>
        </w:rPr>
        <w:t xml:space="preserve"> </w:t>
      </w:r>
      <w:r w:rsidRPr="006056BC">
        <w:rPr>
          <w:rFonts w:hint="eastAsia"/>
          <w:rtl/>
        </w:rPr>
        <w:t>וחיצונית</w:t>
      </w:r>
      <w:r w:rsidRPr="006056BC">
        <w:rPr>
          <w:rtl/>
        </w:rPr>
        <w:t xml:space="preserve"> למשך שנתיים ויגבה נתונים אלו באופן שיבטיח שיהיה ניתן בכל עת לשחזר אותם למצבם המקורי.</w:t>
      </w:r>
    </w:p>
    <w:p w14:paraId="604662B1" w14:textId="77777777" w:rsidR="006056BC" w:rsidRPr="006056BC" w:rsidRDefault="00D9007B" w:rsidP="005B70D1">
      <w:pPr>
        <w:spacing w:before="120" w:after="120" w:line="360" w:lineRule="auto"/>
      </w:pPr>
      <w:r w:rsidRPr="006056BC">
        <w:rPr>
          <w:rFonts w:hint="eastAsia"/>
          <w:rtl/>
        </w:rPr>
        <w:t>גיבוי</w:t>
      </w:r>
      <w:r w:rsidRPr="006056BC">
        <w:rPr>
          <w:rtl/>
        </w:rPr>
        <w:t xml:space="preserve"> </w:t>
      </w:r>
      <w:r w:rsidRPr="006056BC">
        <w:rPr>
          <w:rFonts w:hint="eastAsia"/>
          <w:rtl/>
        </w:rPr>
        <w:t>ושחזור</w:t>
      </w:r>
      <w:r w:rsidRPr="006056BC">
        <w:rPr>
          <w:rtl/>
        </w:rPr>
        <w:t xml:space="preserve">. </w:t>
      </w:r>
      <w:r w:rsidRPr="006056BC">
        <w:rPr>
          <w:rFonts w:hint="eastAsia"/>
          <w:rtl/>
        </w:rPr>
        <w:t>הספק</w:t>
      </w:r>
      <w:r w:rsidRPr="006056BC">
        <w:rPr>
          <w:rtl/>
        </w:rPr>
        <w:t xml:space="preserve"> </w:t>
      </w:r>
      <w:r w:rsidRPr="006056BC">
        <w:rPr>
          <w:rFonts w:hint="eastAsia"/>
          <w:rtl/>
        </w:rPr>
        <w:t>יעמוד</w:t>
      </w:r>
      <w:r w:rsidRPr="006056BC">
        <w:rPr>
          <w:rtl/>
        </w:rPr>
        <w:t xml:space="preserve"> </w:t>
      </w:r>
      <w:r w:rsidRPr="006056BC">
        <w:rPr>
          <w:rFonts w:hint="eastAsia"/>
          <w:rtl/>
        </w:rPr>
        <w:t>בתנאי</w:t>
      </w:r>
      <w:r w:rsidRPr="006056BC">
        <w:rPr>
          <w:rtl/>
        </w:rPr>
        <w:t xml:space="preserve"> </w:t>
      </w:r>
      <w:r w:rsidRPr="006056BC">
        <w:rPr>
          <w:rFonts w:hint="eastAsia"/>
          <w:rtl/>
        </w:rPr>
        <w:t>סעיף</w:t>
      </w:r>
      <w:r w:rsidRPr="006056BC">
        <w:rPr>
          <w:rtl/>
        </w:rPr>
        <w:t xml:space="preserve"> 18 </w:t>
      </w:r>
      <w:r w:rsidRPr="006056BC">
        <w:rPr>
          <w:rFonts w:hint="eastAsia"/>
          <w:rtl/>
        </w:rPr>
        <w:t>לתקנות</w:t>
      </w:r>
      <w:r w:rsidRPr="006056BC">
        <w:rPr>
          <w:rtl/>
        </w:rPr>
        <w:t xml:space="preserve"> </w:t>
      </w:r>
      <w:r w:rsidRPr="006056BC">
        <w:rPr>
          <w:rFonts w:hint="eastAsia"/>
          <w:rtl/>
        </w:rPr>
        <w:t>האבטחה</w:t>
      </w:r>
      <w:r w:rsidRPr="006056BC">
        <w:rPr>
          <w:rtl/>
        </w:rPr>
        <w:t xml:space="preserve"> </w:t>
      </w:r>
      <w:r w:rsidRPr="006056BC">
        <w:rPr>
          <w:rFonts w:hint="eastAsia"/>
          <w:rtl/>
        </w:rPr>
        <w:t>ויקבע</w:t>
      </w:r>
      <w:r w:rsidRPr="006056BC">
        <w:rPr>
          <w:rtl/>
        </w:rPr>
        <w:t xml:space="preserve"> </w:t>
      </w:r>
      <w:r w:rsidRPr="006056BC">
        <w:rPr>
          <w:rFonts w:hint="eastAsia"/>
          <w:rtl/>
        </w:rPr>
        <w:t>במסמך</w:t>
      </w:r>
      <w:r w:rsidRPr="006056BC">
        <w:rPr>
          <w:rtl/>
        </w:rPr>
        <w:t xml:space="preserve">: (א) </w:t>
      </w:r>
      <w:r w:rsidRPr="006056BC">
        <w:rPr>
          <w:rFonts w:hint="eastAsia"/>
          <w:rtl/>
        </w:rPr>
        <w:t>נהלים</w:t>
      </w:r>
      <w:r w:rsidRPr="006056BC">
        <w:rPr>
          <w:rtl/>
        </w:rPr>
        <w:t xml:space="preserve"> </w:t>
      </w:r>
      <w:r w:rsidRPr="006056BC">
        <w:rPr>
          <w:rFonts w:hint="eastAsia"/>
          <w:rtl/>
        </w:rPr>
        <w:t>לביצוע</w:t>
      </w:r>
      <w:r w:rsidRPr="006056BC">
        <w:rPr>
          <w:rtl/>
        </w:rPr>
        <w:t xml:space="preserve"> </w:t>
      </w:r>
      <w:r w:rsidRPr="006056BC">
        <w:rPr>
          <w:rFonts w:hint="eastAsia"/>
          <w:rtl/>
        </w:rPr>
        <w:t>גיבוי</w:t>
      </w:r>
      <w:r w:rsidRPr="006056BC">
        <w:rPr>
          <w:rtl/>
        </w:rPr>
        <w:t xml:space="preserve"> (ב)נהלים </w:t>
      </w:r>
      <w:r w:rsidRPr="006056BC">
        <w:rPr>
          <w:rFonts w:hint="eastAsia"/>
          <w:rtl/>
        </w:rPr>
        <w:t>להבטחת</w:t>
      </w:r>
      <w:r w:rsidRPr="006056BC">
        <w:rPr>
          <w:rtl/>
        </w:rPr>
        <w:t xml:space="preserve"> </w:t>
      </w:r>
      <w:r w:rsidRPr="006056BC">
        <w:rPr>
          <w:rFonts w:hint="eastAsia"/>
          <w:rtl/>
        </w:rPr>
        <w:t>שחזור</w:t>
      </w:r>
      <w:r w:rsidRPr="006056BC">
        <w:rPr>
          <w:rtl/>
        </w:rPr>
        <w:t xml:space="preserve">; </w:t>
      </w:r>
      <w:r w:rsidRPr="006056BC">
        <w:rPr>
          <w:rFonts w:hint="eastAsia"/>
          <w:rtl/>
        </w:rPr>
        <w:t>ו</w:t>
      </w:r>
      <w:r w:rsidRPr="006056BC">
        <w:rPr>
          <w:rtl/>
        </w:rPr>
        <w:t xml:space="preserve">- (ג) </w:t>
      </w:r>
      <w:r w:rsidRPr="006056BC">
        <w:rPr>
          <w:rFonts w:hint="eastAsia"/>
          <w:rtl/>
        </w:rPr>
        <w:t>כי</w:t>
      </w:r>
      <w:r w:rsidRPr="006056BC">
        <w:rPr>
          <w:rtl/>
        </w:rPr>
        <w:t xml:space="preserve"> </w:t>
      </w:r>
      <w:r w:rsidRPr="006056BC">
        <w:rPr>
          <w:rFonts w:hint="eastAsia"/>
          <w:rtl/>
        </w:rPr>
        <w:t>במסגרת</w:t>
      </w:r>
      <w:r w:rsidRPr="006056BC">
        <w:rPr>
          <w:rtl/>
        </w:rPr>
        <w:t xml:space="preserve"> </w:t>
      </w:r>
      <w:r w:rsidRPr="006056BC">
        <w:rPr>
          <w:rFonts w:hint="eastAsia"/>
          <w:rtl/>
        </w:rPr>
        <w:t>תיעוד</w:t>
      </w:r>
      <w:r w:rsidRPr="006056BC">
        <w:rPr>
          <w:rtl/>
        </w:rPr>
        <w:t xml:space="preserve"> </w:t>
      </w:r>
      <w:r w:rsidRPr="006056BC">
        <w:rPr>
          <w:rFonts w:hint="eastAsia"/>
          <w:rtl/>
        </w:rPr>
        <w:t>אירועי</w:t>
      </w:r>
      <w:r w:rsidRPr="006056BC">
        <w:rPr>
          <w:rtl/>
        </w:rPr>
        <w:t xml:space="preserve"> </w:t>
      </w:r>
      <w:r w:rsidRPr="006056BC">
        <w:rPr>
          <w:rFonts w:hint="eastAsia"/>
          <w:rtl/>
        </w:rPr>
        <w:t>אבטחה</w:t>
      </w:r>
      <w:r w:rsidRPr="006056BC">
        <w:rPr>
          <w:rtl/>
        </w:rPr>
        <w:t xml:space="preserve">, </w:t>
      </w:r>
      <w:r w:rsidRPr="006056BC">
        <w:rPr>
          <w:rFonts w:hint="eastAsia"/>
          <w:rtl/>
        </w:rPr>
        <w:t>יתועדו</w:t>
      </w:r>
      <w:r w:rsidRPr="006056BC">
        <w:rPr>
          <w:rtl/>
        </w:rPr>
        <w:t xml:space="preserve"> </w:t>
      </w:r>
      <w:r w:rsidRPr="006056BC">
        <w:rPr>
          <w:rFonts w:hint="eastAsia"/>
          <w:rtl/>
        </w:rPr>
        <w:t>גם</w:t>
      </w:r>
      <w:r w:rsidRPr="006056BC">
        <w:rPr>
          <w:rtl/>
        </w:rPr>
        <w:t xml:space="preserve"> </w:t>
      </w:r>
      <w:r w:rsidRPr="006056BC">
        <w:rPr>
          <w:rFonts w:hint="eastAsia"/>
          <w:rtl/>
        </w:rPr>
        <w:t>הליכי</w:t>
      </w:r>
      <w:r w:rsidRPr="006056BC">
        <w:rPr>
          <w:rtl/>
        </w:rPr>
        <w:t xml:space="preserve"> </w:t>
      </w:r>
      <w:r w:rsidRPr="006056BC">
        <w:rPr>
          <w:rFonts w:hint="eastAsia"/>
          <w:rtl/>
        </w:rPr>
        <w:t>שחזור</w:t>
      </w:r>
      <w:r w:rsidRPr="006056BC">
        <w:rPr>
          <w:rtl/>
        </w:rPr>
        <w:t xml:space="preserve"> </w:t>
      </w:r>
      <w:r w:rsidRPr="006056BC">
        <w:rPr>
          <w:rFonts w:hint="eastAsia"/>
          <w:rtl/>
        </w:rPr>
        <w:t>המידע</w:t>
      </w:r>
      <w:r w:rsidRPr="006056BC">
        <w:rPr>
          <w:rtl/>
        </w:rPr>
        <w:t xml:space="preserve"> </w:t>
      </w:r>
      <w:r w:rsidRPr="006056BC">
        <w:rPr>
          <w:rFonts w:hint="eastAsia"/>
          <w:rtl/>
        </w:rPr>
        <w:t>ובכלל</w:t>
      </w:r>
      <w:r w:rsidRPr="006056BC">
        <w:rPr>
          <w:rtl/>
        </w:rPr>
        <w:t xml:space="preserve"> </w:t>
      </w:r>
      <w:r w:rsidRPr="006056BC">
        <w:rPr>
          <w:rFonts w:hint="eastAsia"/>
          <w:rtl/>
        </w:rPr>
        <w:t>זה</w:t>
      </w:r>
      <w:r w:rsidRPr="006056BC">
        <w:rPr>
          <w:rtl/>
        </w:rPr>
        <w:t xml:space="preserve"> </w:t>
      </w:r>
      <w:r w:rsidRPr="006056BC">
        <w:rPr>
          <w:rFonts w:hint="eastAsia"/>
          <w:rtl/>
        </w:rPr>
        <w:t>זהותו</w:t>
      </w:r>
      <w:r w:rsidRPr="006056BC">
        <w:rPr>
          <w:rtl/>
        </w:rPr>
        <w:t xml:space="preserve"> </w:t>
      </w:r>
      <w:r w:rsidRPr="006056BC">
        <w:rPr>
          <w:rFonts w:hint="eastAsia"/>
          <w:rtl/>
        </w:rPr>
        <w:t>של</w:t>
      </w:r>
      <w:r w:rsidRPr="006056BC">
        <w:rPr>
          <w:rtl/>
        </w:rPr>
        <w:t xml:space="preserve"> </w:t>
      </w:r>
      <w:r w:rsidRPr="006056BC">
        <w:rPr>
          <w:rFonts w:hint="eastAsia"/>
          <w:rtl/>
        </w:rPr>
        <w:t>מבצע</w:t>
      </w:r>
      <w:r w:rsidRPr="006056BC">
        <w:rPr>
          <w:rtl/>
        </w:rPr>
        <w:t xml:space="preserve"> </w:t>
      </w:r>
      <w:r w:rsidRPr="006056BC">
        <w:rPr>
          <w:rFonts w:hint="eastAsia"/>
          <w:rtl/>
        </w:rPr>
        <w:t>הליכי</w:t>
      </w:r>
      <w:r w:rsidRPr="006056BC">
        <w:rPr>
          <w:rtl/>
        </w:rPr>
        <w:t xml:space="preserve"> </w:t>
      </w:r>
      <w:r w:rsidRPr="006056BC">
        <w:rPr>
          <w:rFonts w:hint="eastAsia"/>
          <w:rtl/>
        </w:rPr>
        <w:t>השחזור</w:t>
      </w:r>
      <w:r w:rsidRPr="006056BC">
        <w:rPr>
          <w:rtl/>
        </w:rPr>
        <w:t xml:space="preserve"> </w:t>
      </w:r>
      <w:r w:rsidRPr="006056BC">
        <w:rPr>
          <w:rFonts w:hint="eastAsia"/>
          <w:rtl/>
        </w:rPr>
        <w:t>ופרטי</w:t>
      </w:r>
      <w:r w:rsidRPr="006056BC">
        <w:rPr>
          <w:rtl/>
        </w:rPr>
        <w:t xml:space="preserve"> </w:t>
      </w:r>
      <w:r w:rsidRPr="006056BC">
        <w:rPr>
          <w:rFonts w:hint="eastAsia"/>
          <w:rtl/>
        </w:rPr>
        <w:t>המידע</w:t>
      </w:r>
      <w:r w:rsidRPr="006056BC">
        <w:rPr>
          <w:rtl/>
        </w:rPr>
        <w:t xml:space="preserve"> </w:t>
      </w:r>
      <w:r w:rsidRPr="006056BC">
        <w:rPr>
          <w:rFonts w:hint="eastAsia"/>
          <w:rtl/>
        </w:rPr>
        <w:t>ששוחזר</w:t>
      </w:r>
      <w:r w:rsidRPr="006056BC">
        <w:rPr>
          <w:rtl/>
        </w:rPr>
        <w:t>.</w:t>
      </w:r>
    </w:p>
    <w:p w14:paraId="07450947" w14:textId="77777777" w:rsidR="006056BC" w:rsidRPr="006056BC" w:rsidRDefault="00D9007B" w:rsidP="005B70D1">
      <w:pPr>
        <w:spacing w:before="120" w:after="120" w:line="360" w:lineRule="auto"/>
      </w:pPr>
      <w:r w:rsidRPr="006056BC">
        <w:rPr>
          <w:rFonts w:hint="eastAsia"/>
          <w:rtl/>
        </w:rPr>
        <w:t>העברת</w:t>
      </w:r>
      <w:r w:rsidRPr="006056BC">
        <w:rPr>
          <w:rtl/>
        </w:rPr>
        <w:t xml:space="preserve"> </w:t>
      </w:r>
      <w:r w:rsidRPr="006056BC">
        <w:rPr>
          <w:rFonts w:hint="eastAsia"/>
          <w:rtl/>
        </w:rPr>
        <w:t>מידע</w:t>
      </w:r>
      <w:r w:rsidRPr="006056BC">
        <w:rPr>
          <w:rtl/>
        </w:rPr>
        <w:t xml:space="preserve">. </w:t>
      </w:r>
      <w:r w:rsidRPr="006056BC">
        <w:rPr>
          <w:rFonts w:hint="eastAsia"/>
          <w:rtl/>
        </w:rPr>
        <w:t>הספק</w:t>
      </w:r>
      <w:r w:rsidRPr="006056BC">
        <w:rPr>
          <w:rtl/>
        </w:rPr>
        <w:t xml:space="preserve"> </w:t>
      </w:r>
      <w:r w:rsidRPr="006056BC">
        <w:rPr>
          <w:rFonts w:hint="eastAsia"/>
          <w:rtl/>
        </w:rPr>
        <w:t>לא</w:t>
      </w:r>
      <w:r w:rsidRPr="006056BC">
        <w:rPr>
          <w:rtl/>
        </w:rPr>
        <w:t xml:space="preserve"> </w:t>
      </w:r>
      <w:r w:rsidRPr="006056BC">
        <w:rPr>
          <w:rFonts w:hint="eastAsia"/>
          <w:rtl/>
        </w:rPr>
        <w:t>יעביר</w:t>
      </w:r>
      <w:r w:rsidRPr="006056BC">
        <w:rPr>
          <w:rtl/>
        </w:rPr>
        <w:t xml:space="preserve"> </w:t>
      </w:r>
      <w:r w:rsidRPr="006056BC">
        <w:rPr>
          <w:rFonts w:hint="eastAsia"/>
          <w:rtl/>
        </w:rPr>
        <w:t>לצדדים</w:t>
      </w:r>
      <w:r w:rsidRPr="006056BC">
        <w:rPr>
          <w:rtl/>
        </w:rPr>
        <w:t xml:space="preserve"> </w:t>
      </w:r>
      <w:r w:rsidRPr="006056BC">
        <w:rPr>
          <w:rFonts w:hint="eastAsia"/>
          <w:rtl/>
        </w:rPr>
        <w:t>שלישיים</w:t>
      </w:r>
      <w:r w:rsidRPr="006056BC">
        <w:rPr>
          <w:rtl/>
        </w:rPr>
        <w:t xml:space="preserve"> </w:t>
      </w:r>
      <w:r w:rsidRPr="006056BC">
        <w:rPr>
          <w:rFonts w:hint="eastAsia"/>
          <w:rtl/>
        </w:rPr>
        <w:t>את</w:t>
      </w:r>
      <w:r w:rsidRPr="006056BC">
        <w:rPr>
          <w:rtl/>
        </w:rPr>
        <w:t xml:space="preserve"> </w:t>
      </w:r>
      <w:r w:rsidRPr="006056BC">
        <w:rPr>
          <w:rFonts w:hint="eastAsia"/>
          <w:rtl/>
        </w:rPr>
        <w:t>המידע</w:t>
      </w:r>
      <w:r w:rsidRPr="006056BC">
        <w:rPr>
          <w:rtl/>
        </w:rPr>
        <w:t xml:space="preserve"> </w:t>
      </w:r>
      <w:r w:rsidRPr="006056BC">
        <w:rPr>
          <w:rFonts w:hint="eastAsia"/>
          <w:rtl/>
        </w:rPr>
        <w:t>לכל</w:t>
      </w:r>
      <w:r w:rsidRPr="006056BC">
        <w:rPr>
          <w:rtl/>
        </w:rPr>
        <w:t xml:space="preserve"> </w:t>
      </w:r>
      <w:r w:rsidRPr="006056BC">
        <w:rPr>
          <w:rFonts w:hint="eastAsia"/>
          <w:rtl/>
        </w:rPr>
        <w:t>מטרה</w:t>
      </w:r>
      <w:r w:rsidRPr="006056BC">
        <w:rPr>
          <w:rtl/>
        </w:rPr>
        <w:t xml:space="preserve"> </w:t>
      </w:r>
      <w:r w:rsidRPr="006056BC">
        <w:rPr>
          <w:rFonts w:hint="eastAsia"/>
          <w:rtl/>
        </w:rPr>
        <w:t>אחרת</w:t>
      </w:r>
      <w:r w:rsidRPr="006056BC">
        <w:rPr>
          <w:rtl/>
        </w:rPr>
        <w:t xml:space="preserve"> </w:t>
      </w:r>
      <w:r w:rsidRPr="006056BC">
        <w:rPr>
          <w:rFonts w:hint="eastAsia"/>
          <w:rtl/>
        </w:rPr>
        <w:t>שאינה</w:t>
      </w:r>
      <w:r w:rsidRPr="006056BC">
        <w:rPr>
          <w:rtl/>
        </w:rPr>
        <w:t xml:space="preserve"> </w:t>
      </w:r>
      <w:r w:rsidRPr="006056BC">
        <w:rPr>
          <w:rFonts w:hint="eastAsia"/>
          <w:rtl/>
        </w:rPr>
        <w:t>המטרה</w:t>
      </w:r>
      <w:r w:rsidRPr="006056BC">
        <w:rPr>
          <w:rtl/>
        </w:rPr>
        <w:t>.</w:t>
      </w:r>
    </w:p>
    <w:p w14:paraId="7E81AE9F" w14:textId="77777777" w:rsidR="006056BC" w:rsidRPr="006056BC" w:rsidRDefault="00D9007B" w:rsidP="005B70D1">
      <w:pPr>
        <w:spacing w:before="120" w:after="120" w:line="360" w:lineRule="auto"/>
      </w:pPr>
      <w:r w:rsidRPr="006056BC">
        <w:rPr>
          <w:rFonts w:hint="eastAsia"/>
          <w:rtl/>
        </w:rPr>
        <w:t>סודיות</w:t>
      </w:r>
      <w:r w:rsidRPr="006056BC">
        <w:rPr>
          <w:rtl/>
        </w:rPr>
        <w:t xml:space="preserve">. מבלי לגרוע מהתחייבות </w:t>
      </w:r>
      <w:r w:rsidRPr="006056BC">
        <w:rPr>
          <w:rFonts w:hint="eastAsia"/>
          <w:rtl/>
        </w:rPr>
        <w:t>הספק</w:t>
      </w:r>
      <w:r w:rsidRPr="006056BC">
        <w:rPr>
          <w:rtl/>
        </w:rPr>
        <w:t xml:space="preserve"> לשמירה על סודיות המצורף </w:t>
      </w:r>
      <w:r w:rsidRPr="006056BC">
        <w:rPr>
          <w:rFonts w:hint="eastAsia"/>
          <w:rtl/>
        </w:rPr>
        <w:t>כנספח</w:t>
      </w:r>
      <w:r w:rsidRPr="006056BC">
        <w:rPr>
          <w:rtl/>
        </w:rPr>
        <w:t xml:space="preserve"> </w:t>
      </w:r>
      <w:r w:rsidRPr="006056BC">
        <w:rPr>
          <w:rFonts w:hint="eastAsia"/>
          <w:rtl/>
        </w:rPr>
        <w:t>לנספח</w:t>
      </w:r>
      <w:r w:rsidRPr="006056BC">
        <w:rPr>
          <w:rtl/>
        </w:rPr>
        <w:t xml:space="preserve"> </w:t>
      </w:r>
      <w:r w:rsidRPr="006056BC">
        <w:rPr>
          <w:rFonts w:hint="eastAsia"/>
          <w:rtl/>
        </w:rPr>
        <w:t>זה</w:t>
      </w:r>
      <w:r w:rsidRPr="006056BC">
        <w:rPr>
          <w:rtl/>
        </w:rPr>
        <w:t xml:space="preserve">, </w:t>
      </w:r>
      <w:r w:rsidRPr="006056BC">
        <w:rPr>
          <w:rFonts w:hint="eastAsia"/>
          <w:rtl/>
        </w:rPr>
        <w:t>הספק</w:t>
      </w:r>
      <w:r w:rsidRPr="006056BC">
        <w:rPr>
          <w:rtl/>
        </w:rPr>
        <w:t xml:space="preserve"> יוודא שבטרם מתן גישה למידע, כל הגורמים המורשים יהיו חתומים על התחייבות לשמירה על סודיות </w:t>
      </w:r>
      <w:r w:rsidRPr="006056BC">
        <w:rPr>
          <w:rFonts w:hint="cs"/>
          <w:rtl/>
        </w:rPr>
        <w:t>על פי הנוסח המופיע כנספח  לחוזה</w:t>
      </w:r>
    </w:p>
    <w:p w14:paraId="5015150E" w14:textId="77777777" w:rsidR="006056BC" w:rsidRPr="006056BC" w:rsidRDefault="00D9007B" w:rsidP="005B70D1">
      <w:pPr>
        <w:spacing w:before="120" w:after="120" w:line="360" w:lineRule="auto"/>
      </w:pPr>
      <w:r w:rsidRPr="006056BC">
        <w:rPr>
          <w:rFonts w:hint="eastAsia"/>
          <w:rtl/>
        </w:rPr>
        <w:t>אכיפה</w:t>
      </w:r>
      <w:r w:rsidRPr="006056BC">
        <w:rPr>
          <w:rtl/>
        </w:rPr>
        <w:t xml:space="preserve"> </w:t>
      </w:r>
      <w:r w:rsidRPr="006056BC">
        <w:rPr>
          <w:rFonts w:hint="eastAsia"/>
          <w:rtl/>
        </w:rPr>
        <w:t>ודיווח</w:t>
      </w:r>
      <w:r w:rsidRPr="006056BC">
        <w:rPr>
          <w:rFonts w:hint="cs"/>
          <w:rtl/>
        </w:rPr>
        <w:t xml:space="preserve"> -</w:t>
      </w:r>
      <w:r w:rsidRPr="006056BC">
        <w:rPr>
          <w:rtl/>
        </w:rPr>
        <w:t xml:space="preserve"> </w:t>
      </w:r>
      <w:r w:rsidRPr="006056BC">
        <w:rPr>
          <w:rFonts w:hint="eastAsia"/>
          <w:rtl/>
        </w:rPr>
        <w:t>הספק</w:t>
      </w:r>
      <w:r w:rsidRPr="006056BC">
        <w:rPr>
          <w:rtl/>
        </w:rPr>
        <w:t xml:space="preserve"> </w:t>
      </w:r>
      <w:r w:rsidRPr="006056BC">
        <w:rPr>
          <w:rFonts w:hint="eastAsia"/>
          <w:rtl/>
        </w:rPr>
        <w:t>יוודא</w:t>
      </w:r>
      <w:r w:rsidRPr="006056BC">
        <w:rPr>
          <w:rtl/>
        </w:rPr>
        <w:t xml:space="preserve"> </w:t>
      </w:r>
      <w:r w:rsidRPr="006056BC">
        <w:rPr>
          <w:rFonts w:hint="eastAsia"/>
          <w:rtl/>
        </w:rPr>
        <w:t>שהוראות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יאכפו</w:t>
      </w:r>
      <w:r w:rsidRPr="006056BC">
        <w:rPr>
          <w:rtl/>
        </w:rPr>
        <w:t xml:space="preserve"> </w:t>
      </w:r>
      <w:r w:rsidRPr="006056BC">
        <w:rPr>
          <w:rFonts w:hint="eastAsia"/>
          <w:rtl/>
        </w:rPr>
        <w:t>באופן</w:t>
      </w:r>
      <w:r w:rsidRPr="006056BC">
        <w:rPr>
          <w:rtl/>
        </w:rPr>
        <w:t xml:space="preserve"> </w:t>
      </w:r>
      <w:r w:rsidRPr="006056BC">
        <w:rPr>
          <w:rFonts w:hint="eastAsia"/>
          <w:rtl/>
        </w:rPr>
        <w:t>שוטף</w:t>
      </w:r>
      <w:r w:rsidRPr="006056BC">
        <w:rPr>
          <w:rFonts w:hint="cs"/>
          <w:rtl/>
        </w:rPr>
        <w:t>,</w:t>
      </w:r>
      <w:r w:rsidRPr="006056BC">
        <w:rPr>
          <w:rtl/>
        </w:rPr>
        <w:t xml:space="preserve"> </w:t>
      </w:r>
      <w:r w:rsidRPr="006056BC">
        <w:rPr>
          <w:rFonts w:hint="eastAsia"/>
          <w:rtl/>
        </w:rPr>
        <w:t>יעביר</w:t>
      </w:r>
      <w:r w:rsidRPr="006056BC">
        <w:rPr>
          <w:rtl/>
        </w:rPr>
        <w:t xml:space="preserve"> </w:t>
      </w:r>
      <w:r w:rsidRPr="006056BC">
        <w:rPr>
          <w:rFonts w:hint="eastAsia"/>
          <w:rtl/>
        </w:rPr>
        <w:t>הדרכות</w:t>
      </w:r>
      <w:r w:rsidRPr="006056BC">
        <w:rPr>
          <w:rFonts w:hint="cs"/>
          <w:rtl/>
        </w:rPr>
        <w:t xml:space="preserve"> לגבי הנושאים המופעים בהתחיבות זו,</w:t>
      </w:r>
      <w:r w:rsidRPr="006056BC">
        <w:rPr>
          <w:rtl/>
        </w:rPr>
        <w:t xml:space="preserve"> </w:t>
      </w:r>
      <w:r w:rsidRPr="006056BC">
        <w:rPr>
          <w:rFonts w:hint="eastAsia"/>
          <w:rtl/>
        </w:rPr>
        <w:t>ויעדכן</w:t>
      </w:r>
      <w:r w:rsidRPr="006056BC">
        <w:rPr>
          <w:rtl/>
        </w:rPr>
        <w:t xml:space="preserve"> </w:t>
      </w:r>
      <w:r w:rsidRPr="006056BC">
        <w:rPr>
          <w:rFonts w:hint="eastAsia"/>
          <w:rtl/>
        </w:rPr>
        <w:t>את</w:t>
      </w:r>
      <w:r w:rsidRPr="006056BC">
        <w:rPr>
          <w:rtl/>
        </w:rPr>
        <w:t xml:space="preserve"> </w:t>
      </w:r>
      <w:r w:rsidRPr="006056BC">
        <w:rPr>
          <w:rFonts w:hint="eastAsia"/>
          <w:rtl/>
        </w:rPr>
        <w:t>הגורמים</w:t>
      </w:r>
      <w:r w:rsidRPr="006056BC">
        <w:rPr>
          <w:rtl/>
        </w:rPr>
        <w:t xml:space="preserve"> </w:t>
      </w:r>
      <w:r w:rsidRPr="006056BC">
        <w:rPr>
          <w:rFonts w:hint="eastAsia"/>
          <w:rtl/>
        </w:rPr>
        <w:t>המורשים</w:t>
      </w:r>
      <w:r w:rsidRPr="006056BC">
        <w:rPr>
          <w:rtl/>
        </w:rPr>
        <w:t xml:space="preserve"> </w:t>
      </w:r>
      <w:r w:rsidRPr="006056BC">
        <w:rPr>
          <w:rFonts w:hint="eastAsia"/>
          <w:rtl/>
        </w:rPr>
        <w:t>אודות</w:t>
      </w:r>
      <w:r w:rsidRPr="006056BC">
        <w:rPr>
          <w:rtl/>
        </w:rPr>
        <w:t xml:space="preserve"> </w:t>
      </w:r>
      <w:r w:rsidRPr="006056BC">
        <w:rPr>
          <w:rFonts w:hint="eastAsia"/>
          <w:rtl/>
        </w:rPr>
        <w:t>המטרה</w:t>
      </w:r>
      <w:r w:rsidRPr="006056BC">
        <w:rPr>
          <w:rtl/>
        </w:rPr>
        <w:t xml:space="preserve"> </w:t>
      </w:r>
      <w:r w:rsidRPr="006056BC">
        <w:rPr>
          <w:rFonts w:hint="eastAsia"/>
          <w:rtl/>
        </w:rPr>
        <w:t>אופן</w:t>
      </w:r>
      <w:r w:rsidRPr="006056BC">
        <w:rPr>
          <w:rtl/>
        </w:rPr>
        <w:t xml:space="preserve"> </w:t>
      </w:r>
      <w:r w:rsidRPr="006056BC">
        <w:rPr>
          <w:rFonts w:hint="eastAsia"/>
          <w:rtl/>
        </w:rPr>
        <w:t>השימוש</w:t>
      </w:r>
      <w:r w:rsidRPr="006056BC">
        <w:rPr>
          <w:rtl/>
        </w:rPr>
        <w:t xml:space="preserve"> </w:t>
      </w:r>
      <w:r w:rsidRPr="006056BC">
        <w:rPr>
          <w:rFonts w:hint="eastAsia"/>
          <w:rtl/>
        </w:rPr>
        <w:t>במידע</w:t>
      </w:r>
      <w:r w:rsidRPr="006056BC">
        <w:rPr>
          <w:rtl/>
        </w:rPr>
        <w:t xml:space="preserve"> </w:t>
      </w:r>
      <w:r w:rsidRPr="006056BC">
        <w:rPr>
          <w:rFonts w:hint="eastAsia"/>
          <w:rtl/>
        </w:rPr>
        <w:t>וסודיות</w:t>
      </w:r>
      <w:r w:rsidRPr="006056BC">
        <w:rPr>
          <w:rtl/>
        </w:rPr>
        <w:t xml:space="preserve"> </w:t>
      </w:r>
      <w:r w:rsidRPr="006056BC">
        <w:rPr>
          <w:rFonts w:hint="eastAsia"/>
          <w:rtl/>
        </w:rPr>
        <w:t>המידע</w:t>
      </w:r>
      <w:r w:rsidRPr="006056BC">
        <w:rPr>
          <w:rtl/>
        </w:rPr>
        <w:t xml:space="preserve">. </w:t>
      </w:r>
      <w:r w:rsidRPr="006056BC">
        <w:rPr>
          <w:rFonts w:hint="eastAsia"/>
          <w:rtl/>
        </w:rPr>
        <w:t>בנוסף</w:t>
      </w:r>
      <w:r w:rsidRPr="006056BC">
        <w:rPr>
          <w:rtl/>
        </w:rPr>
        <w:t xml:space="preserve">, </w:t>
      </w:r>
      <w:r w:rsidRPr="006056BC">
        <w:rPr>
          <w:rFonts w:hint="eastAsia"/>
          <w:rtl/>
        </w:rPr>
        <w:t>על</w:t>
      </w:r>
      <w:r w:rsidRPr="006056BC">
        <w:rPr>
          <w:rtl/>
        </w:rPr>
        <w:t xml:space="preserve">-פי </w:t>
      </w:r>
      <w:r w:rsidRPr="006056BC">
        <w:rPr>
          <w:rFonts w:hint="eastAsia"/>
          <w:rtl/>
        </w:rPr>
        <w:t>בקשתו</w:t>
      </w:r>
      <w:r w:rsidRPr="006056BC">
        <w:rPr>
          <w:rtl/>
        </w:rPr>
        <w:t xml:space="preserve"> </w:t>
      </w:r>
      <w:r w:rsidRPr="006056BC">
        <w:rPr>
          <w:rFonts w:hint="eastAsia"/>
          <w:rtl/>
        </w:rPr>
        <w:t>של</w:t>
      </w:r>
      <w:r w:rsidRPr="006056BC">
        <w:rPr>
          <w:rtl/>
        </w:rPr>
        <w:t xml:space="preserve"> </w:t>
      </w:r>
      <w:r w:rsidRPr="006056BC">
        <w:rPr>
          <w:rFonts w:hint="eastAsia"/>
          <w:rtl/>
        </w:rPr>
        <w:t>המשרד</w:t>
      </w:r>
      <w:r w:rsidRPr="006056BC">
        <w:rPr>
          <w:rtl/>
        </w:rPr>
        <w:t xml:space="preserve">, </w:t>
      </w:r>
      <w:r w:rsidRPr="006056BC">
        <w:rPr>
          <w:rFonts w:hint="eastAsia"/>
          <w:rtl/>
        </w:rPr>
        <w:t>הספק</w:t>
      </w:r>
      <w:r w:rsidRPr="006056BC">
        <w:rPr>
          <w:rtl/>
        </w:rPr>
        <w:t xml:space="preserve">,  </w:t>
      </w:r>
      <w:r w:rsidRPr="006056BC">
        <w:rPr>
          <w:rFonts w:hint="eastAsia"/>
          <w:rtl/>
        </w:rPr>
        <w:t>ידווח</w:t>
      </w:r>
      <w:r w:rsidRPr="006056BC">
        <w:rPr>
          <w:rtl/>
        </w:rPr>
        <w:t xml:space="preserve"> </w:t>
      </w:r>
      <w:r w:rsidRPr="006056BC">
        <w:rPr>
          <w:rFonts w:hint="eastAsia"/>
          <w:rtl/>
        </w:rPr>
        <w:t>לחברה</w:t>
      </w:r>
      <w:r w:rsidRPr="006056BC">
        <w:rPr>
          <w:rtl/>
        </w:rPr>
        <w:t xml:space="preserve"> </w:t>
      </w:r>
      <w:r w:rsidRPr="006056BC">
        <w:rPr>
          <w:rFonts w:hint="eastAsia"/>
          <w:rtl/>
        </w:rPr>
        <w:t>לגבי</w:t>
      </w:r>
      <w:r w:rsidRPr="006056BC">
        <w:rPr>
          <w:rtl/>
        </w:rPr>
        <w:t xml:space="preserve"> </w:t>
      </w:r>
      <w:r w:rsidRPr="006056BC">
        <w:rPr>
          <w:rFonts w:hint="eastAsia"/>
          <w:rtl/>
        </w:rPr>
        <w:t>עמידתו</w:t>
      </w:r>
      <w:r w:rsidRPr="006056BC">
        <w:rPr>
          <w:rtl/>
        </w:rPr>
        <w:t xml:space="preserve"> </w:t>
      </w:r>
      <w:r w:rsidRPr="006056BC">
        <w:rPr>
          <w:rFonts w:hint="eastAsia"/>
          <w:rtl/>
        </w:rPr>
        <w:t>באמצעי</w:t>
      </w:r>
      <w:r w:rsidRPr="006056BC">
        <w:rPr>
          <w:rtl/>
        </w:rPr>
        <w:t xml:space="preserve"> </w:t>
      </w:r>
      <w:r w:rsidRPr="006056BC">
        <w:rPr>
          <w:rFonts w:hint="eastAsia"/>
          <w:rtl/>
        </w:rPr>
        <w:t>האבטחה</w:t>
      </w:r>
      <w:r w:rsidRPr="006056BC">
        <w:rPr>
          <w:rtl/>
        </w:rPr>
        <w:t xml:space="preserve">, </w:t>
      </w:r>
      <w:r w:rsidRPr="006056BC">
        <w:rPr>
          <w:rFonts w:hint="eastAsia"/>
          <w:rtl/>
        </w:rPr>
        <w:t>בהסכם</w:t>
      </w:r>
      <w:r w:rsidRPr="006056BC">
        <w:rPr>
          <w:rtl/>
        </w:rPr>
        <w:t xml:space="preserve"> </w:t>
      </w:r>
      <w:r w:rsidRPr="006056BC">
        <w:rPr>
          <w:rFonts w:hint="eastAsia"/>
          <w:rtl/>
        </w:rPr>
        <w:t>ובהתחייבות</w:t>
      </w:r>
      <w:r w:rsidRPr="006056BC">
        <w:rPr>
          <w:rtl/>
        </w:rPr>
        <w:t xml:space="preserve"> </w:t>
      </w:r>
      <w:r w:rsidRPr="006056BC">
        <w:rPr>
          <w:rFonts w:hint="eastAsia"/>
          <w:rtl/>
        </w:rPr>
        <w:t>זו</w:t>
      </w:r>
      <w:r w:rsidRPr="006056BC">
        <w:rPr>
          <w:rtl/>
        </w:rPr>
        <w:t>.</w:t>
      </w:r>
    </w:p>
    <w:p w14:paraId="53D58756" w14:textId="77777777" w:rsidR="006056BC" w:rsidRPr="006056BC" w:rsidRDefault="00D9007B" w:rsidP="005B70D1">
      <w:pPr>
        <w:spacing w:before="120" w:after="120" w:line="360" w:lineRule="auto"/>
      </w:pPr>
      <w:r w:rsidRPr="006056BC">
        <w:rPr>
          <w:rFonts w:hint="eastAsia"/>
          <w:rtl/>
        </w:rPr>
        <w:t>תיעוד</w:t>
      </w:r>
      <w:r w:rsidRPr="006056BC">
        <w:rPr>
          <w:rtl/>
        </w:rPr>
        <w:t xml:space="preserve">. </w:t>
      </w:r>
      <w:r w:rsidRPr="006056BC">
        <w:rPr>
          <w:rFonts w:hint="eastAsia"/>
          <w:rtl/>
        </w:rPr>
        <w:t>הספק</w:t>
      </w:r>
      <w:r w:rsidRPr="006056BC">
        <w:rPr>
          <w:rtl/>
        </w:rPr>
        <w:t xml:space="preserve"> </w:t>
      </w:r>
      <w:r w:rsidRPr="006056BC">
        <w:rPr>
          <w:rFonts w:hint="eastAsia"/>
          <w:rtl/>
        </w:rPr>
        <w:t>ישמור</w:t>
      </w:r>
      <w:r w:rsidRPr="006056BC">
        <w:rPr>
          <w:rtl/>
        </w:rPr>
        <w:t xml:space="preserve"> </w:t>
      </w:r>
      <w:r w:rsidRPr="006056BC">
        <w:rPr>
          <w:rFonts w:hint="eastAsia"/>
          <w:rtl/>
        </w:rPr>
        <w:t>תיעוד</w:t>
      </w:r>
      <w:r w:rsidRPr="006056BC">
        <w:rPr>
          <w:rtl/>
        </w:rPr>
        <w:t xml:space="preserve"> </w:t>
      </w:r>
      <w:r w:rsidRPr="006056BC">
        <w:rPr>
          <w:rFonts w:hint="eastAsia"/>
          <w:rtl/>
        </w:rPr>
        <w:t>לעניין</w:t>
      </w:r>
      <w:r w:rsidRPr="006056BC">
        <w:rPr>
          <w:rtl/>
        </w:rPr>
        <w:t xml:space="preserve"> </w:t>
      </w:r>
      <w:r w:rsidRPr="006056BC">
        <w:rPr>
          <w:rFonts w:hint="eastAsia"/>
          <w:rtl/>
        </w:rPr>
        <w:t>ציות</w:t>
      </w:r>
      <w:r w:rsidRPr="006056BC">
        <w:rPr>
          <w:rtl/>
        </w:rPr>
        <w:t xml:space="preserve"> </w:t>
      </w:r>
      <w:r w:rsidRPr="006056BC">
        <w:rPr>
          <w:rFonts w:hint="eastAsia"/>
          <w:rtl/>
        </w:rPr>
        <w:t>להוראות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לרבות</w:t>
      </w:r>
      <w:r w:rsidRPr="006056BC">
        <w:rPr>
          <w:rtl/>
        </w:rPr>
        <w:t xml:space="preserve"> </w:t>
      </w:r>
      <w:r w:rsidRPr="006056BC">
        <w:rPr>
          <w:rFonts w:hint="eastAsia"/>
          <w:rtl/>
        </w:rPr>
        <w:t>ומבלי</w:t>
      </w:r>
      <w:r w:rsidRPr="006056BC">
        <w:rPr>
          <w:rtl/>
        </w:rPr>
        <w:t xml:space="preserve"> </w:t>
      </w:r>
      <w:r w:rsidRPr="006056BC">
        <w:rPr>
          <w:rFonts w:hint="eastAsia"/>
          <w:rtl/>
        </w:rPr>
        <w:t>לגרוע</w:t>
      </w:r>
      <w:r w:rsidRPr="006056BC">
        <w:rPr>
          <w:rtl/>
        </w:rPr>
        <w:t xml:space="preserve"> </w:t>
      </w:r>
      <w:r w:rsidRPr="006056BC">
        <w:rPr>
          <w:rFonts w:hint="eastAsia"/>
          <w:rtl/>
        </w:rPr>
        <w:t>לגבי</w:t>
      </w:r>
      <w:r w:rsidRPr="006056BC">
        <w:rPr>
          <w:rtl/>
        </w:rPr>
        <w:t xml:space="preserve"> </w:t>
      </w:r>
      <w:r w:rsidRPr="006056BC">
        <w:rPr>
          <w:rFonts w:hint="eastAsia"/>
          <w:rtl/>
        </w:rPr>
        <w:t>חובתו</w:t>
      </w:r>
      <w:r w:rsidRPr="006056BC">
        <w:rPr>
          <w:rtl/>
        </w:rPr>
        <w:t xml:space="preserve"> </w:t>
      </w:r>
      <w:r w:rsidRPr="006056BC">
        <w:rPr>
          <w:rFonts w:hint="eastAsia"/>
          <w:rtl/>
        </w:rPr>
        <w:t>לבצע</w:t>
      </w:r>
      <w:r w:rsidRPr="006056BC">
        <w:rPr>
          <w:rtl/>
        </w:rPr>
        <w:t xml:space="preserve"> </w:t>
      </w:r>
      <w:r w:rsidRPr="006056BC">
        <w:rPr>
          <w:rFonts w:hint="eastAsia"/>
          <w:rtl/>
        </w:rPr>
        <w:t>חקירות</w:t>
      </w:r>
      <w:r w:rsidRPr="006056BC">
        <w:rPr>
          <w:rtl/>
        </w:rPr>
        <w:t xml:space="preserve"> </w:t>
      </w:r>
      <w:r w:rsidRPr="006056BC">
        <w:rPr>
          <w:rFonts w:hint="eastAsia"/>
          <w:rtl/>
        </w:rPr>
        <w:t>ובדיקות</w:t>
      </w:r>
      <w:r w:rsidRPr="006056BC">
        <w:rPr>
          <w:rtl/>
        </w:rPr>
        <w:t xml:space="preserve"> </w:t>
      </w:r>
      <w:r w:rsidRPr="006056BC">
        <w:rPr>
          <w:rFonts w:hint="eastAsia"/>
          <w:rtl/>
        </w:rPr>
        <w:t>של</w:t>
      </w:r>
      <w:r w:rsidRPr="006056BC">
        <w:rPr>
          <w:rtl/>
        </w:rPr>
        <w:t xml:space="preserve"> </w:t>
      </w:r>
      <w:r w:rsidRPr="006056BC">
        <w:rPr>
          <w:rFonts w:hint="eastAsia"/>
          <w:rtl/>
        </w:rPr>
        <w:t>תלונות</w:t>
      </w:r>
      <w:r w:rsidRPr="006056BC">
        <w:rPr>
          <w:rtl/>
        </w:rPr>
        <w:t xml:space="preserve"> </w:t>
      </w:r>
      <w:r w:rsidRPr="006056BC">
        <w:rPr>
          <w:rFonts w:hint="eastAsia"/>
          <w:rtl/>
        </w:rPr>
        <w:t>או</w:t>
      </w:r>
      <w:r w:rsidRPr="006056BC">
        <w:rPr>
          <w:rtl/>
        </w:rPr>
        <w:t xml:space="preserve"> </w:t>
      </w:r>
      <w:r w:rsidRPr="006056BC">
        <w:rPr>
          <w:rFonts w:hint="eastAsia"/>
          <w:rtl/>
        </w:rPr>
        <w:t>הפרות</w:t>
      </w:r>
      <w:r w:rsidRPr="006056BC">
        <w:rPr>
          <w:rtl/>
        </w:rPr>
        <w:t xml:space="preserve"> </w:t>
      </w:r>
      <w:r w:rsidRPr="006056BC">
        <w:rPr>
          <w:rFonts w:hint="eastAsia"/>
          <w:rtl/>
        </w:rPr>
        <w:t>אפשריות</w:t>
      </w:r>
      <w:r w:rsidRPr="006056BC">
        <w:rPr>
          <w:rtl/>
        </w:rPr>
        <w:t xml:space="preserve"> </w:t>
      </w:r>
      <w:r w:rsidRPr="006056BC">
        <w:rPr>
          <w:rFonts w:hint="eastAsia"/>
          <w:rtl/>
        </w:rPr>
        <w:t>של</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הספק</w:t>
      </w:r>
      <w:r w:rsidRPr="006056BC">
        <w:rPr>
          <w:rtl/>
        </w:rPr>
        <w:t xml:space="preserve"> </w:t>
      </w:r>
      <w:r w:rsidRPr="006056BC">
        <w:rPr>
          <w:rFonts w:hint="eastAsia"/>
          <w:rtl/>
        </w:rPr>
        <w:t>יציג</w:t>
      </w:r>
      <w:r w:rsidRPr="006056BC">
        <w:rPr>
          <w:rtl/>
        </w:rPr>
        <w:t xml:space="preserve"> </w:t>
      </w:r>
      <w:r w:rsidRPr="006056BC">
        <w:rPr>
          <w:rFonts w:hint="eastAsia"/>
          <w:rtl/>
        </w:rPr>
        <w:t>את</w:t>
      </w:r>
      <w:r w:rsidRPr="006056BC">
        <w:rPr>
          <w:rtl/>
        </w:rPr>
        <w:t xml:space="preserve"> </w:t>
      </w:r>
      <w:r w:rsidRPr="006056BC">
        <w:rPr>
          <w:rFonts w:hint="eastAsia"/>
          <w:rtl/>
        </w:rPr>
        <w:t>התיעוד</w:t>
      </w:r>
      <w:r w:rsidRPr="006056BC">
        <w:rPr>
          <w:rtl/>
        </w:rPr>
        <w:t xml:space="preserve"> </w:t>
      </w:r>
      <w:r w:rsidRPr="006056BC">
        <w:rPr>
          <w:rFonts w:hint="eastAsia"/>
          <w:rtl/>
        </w:rPr>
        <w:t>האמור</w:t>
      </w:r>
      <w:r w:rsidRPr="006056BC">
        <w:rPr>
          <w:rtl/>
        </w:rPr>
        <w:t xml:space="preserve"> </w:t>
      </w:r>
      <w:r w:rsidRPr="006056BC">
        <w:rPr>
          <w:rFonts w:hint="eastAsia"/>
          <w:rtl/>
        </w:rPr>
        <w:t>בפני</w:t>
      </w:r>
      <w:r w:rsidRPr="006056BC">
        <w:rPr>
          <w:rtl/>
        </w:rPr>
        <w:t xml:space="preserve"> </w:t>
      </w:r>
      <w:r w:rsidRPr="006056BC">
        <w:rPr>
          <w:rFonts w:hint="eastAsia"/>
          <w:rtl/>
        </w:rPr>
        <w:t>המשרד</w:t>
      </w:r>
      <w:r w:rsidRPr="006056BC">
        <w:rPr>
          <w:rtl/>
        </w:rPr>
        <w:t xml:space="preserve"> </w:t>
      </w:r>
      <w:r w:rsidRPr="006056BC">
        <w:rPr>
          <w:rFonts w:hint="eastAsia"/>
          <w:rtl/>
        </w:rPr>
        <w:t>לפי</w:t>
      </w:r>
      <w:r w:rsidRPr="006056BC">
        <w:rPr>
          <w:rtl/>
        </w:rPr>
        <w:t xml:space="preserve"> </w:t>
      </w:r>
      <w:r w:rsidRPr="006056BC">
        <w:rPr>
          <w:rFonts w:hint="eastAsia"/>
          <w:rtl/>
        </w:rPr>
        <w:t>דרישה</w:t>
      </w:r>
      <w:r w:rsidRPr="006056BC">
        <w:rPr>
          <w:rtl/>
        </w:rPr>
        <w:t xml:space="preserve"> </w:t>
      </w:r>
      <w:r w:rsidRPr="006056BC">
        <w:rPr>
          <w:rFonts w:hint="eastAsia"/>
          <w:rtl/>
        </w:rPr>
        <w:t>ו</w:t>
      </w:r>
      <w:r w:rsidRPr="006056BC">
        <w:rPr>
          <w:rtl/>
        </w:rPr>
        <w:t xml:space="preserve">/או </w:t>
      </w:r>
      <w:r w:rsidRPr="006056BC">
        <w:rPr>
          <w:rFonts w:hint="eastAsia"/>
          <w:rtl/>
        </w:rPr>
        <w:t>בפני</w:t>
      </w:r>
      <w:r w:rsidRPr="006056BC">
        <w:rPr>
          <w:rtl/>
        </w:rPr>
        <w:t xml:space="preserve"> </w:t>
      </w:r>
      <w:r w:rsidRPr="006056BC">
        <w:rPr>
          <w:rFonts w:hint="eastAsia"/>
          <w:rtl/>
        </w:rPr>
        <w:t>הרשות</w:t>
      </w:r>
      <w:r w:rsidRPr="006056BC">
        <w:rPr>
          <w:rtl/>
        </w:rPr>
        <w:t xml:space="preserve"> </w:t>
      </w:r>
      <w:r w:rsidRPr="006056BC">
        <w:rPr>
          <w:rFonts w:hint="eastAsia"/>
          <w:rtl/>
        </w:rPr>
        <w:t>להגנת</w:t>
      </w:r>
      <w:r w:rsidRPr="006056BC">
        <w:rPr>
          <w:rtl/>
        </w:rPr>
        <w:t xml:space="preserve"> </w:t>
      </w:r>
      <w:r w:rsidRPr="006056BC">
        <w:rPr>
          <w:rFonts w:hint="eastAsia"/>
          <w:rtl/>
        </w:rPr>
        <w:t>הפרטיות</w:t>
      </w:r>
      <w:r w:rsidRPr="006056BC">
        <w:rPr>
          <w:rtl/>
        </w:rPr>
        <w:t xml:space="preserve"> </w:t>
      </w:r>
      <w:r w:rsidRPr="006056BC">
        <w:rPr>
          <w:rFonts w:hint="eastAsia"/>
          <w:rtl/>
        </w:rPr>
        <w:t>כפי</w:t>
      </w:r>
      <w:r w:rsidRPr="006056BC">
        <w:rPr>
          <w:rtl/>
        </w:rPr>
        <w:t xml:space="preserve"> </w:t>
      </w:r>
      <w:r w:rsidRPr="006056BC">
        <w:rPr>
          <w:rFonts w:hint="eastAsia"/>
          <w:rtl/>
        </w:rPr>
        <w:t>שנדרש</w:t>
      </w:r>
      <w:r w:rsidRPr="006056BC">
        <w:rPr>
          <w:rtl/>
        </w:rPr>
        <w:t xml:space="preserve"> </w:t>
      </w:r>
      <w:r w:rsidRPr="006056BC">
        <w:rPr>
          <w:rFonts w:hint="eastAsia"/>
          <w:rtl/>
        </w:rPr>
        <w:t>על</w:t>
      </w:r>
      <w:r w:rsidRPr="006056BC">
        <w:rPr>
          <w:rtl/>
        </w:rPr>
        <w:t xml:space="preserve">-פי </w:t>
      </w:r>
      <w:r w:rsidRPr="006056BC">
        <w:rPr>
          <w:rFonts w:hint="eastAsia"/>
          <w:rtl/>
        </w:rPr>
        <w:t>החוק</w:t>
      </w:r>
      <w:r w:rsidRPr="006056BC">
        <w:rPr>
          <w:rtl/>
        </w:rPr>
        <w:t xml:space="preserve"> </w:t>
      </w:r>
      <w:r w:rsidRPr="006056BC">
        <w:rPr>
          <w:rFonts w:hint="eastAsia"/>
          <w:rtl/>
        </w:rPr>
        <w:t>או</w:t>
      </w:r>
      <w:r w:rsidRPr="006056BC">
        <w:rPr>
          <w:rtl/>
        </w:rPr>
        <w:t xml:space="preserve"> </w:t>
      </w:r>
      <w:r w:rsidRPr="006056BC">
        <w:rPr>
          <w:rFonts w:hint="eastAsia"/>
          <w:rtl/>
        </w:rPr>
        <w:t>ע</w:t>
      </w:r>
      <w:r w:rsidRPr="006056BC">
        <w:rPr>
          <w:rtl/>
        </w:rPr>
        <w:t xml:space="preserve">"פ </w:t>
      </w:r>
      <w:r w:rsidRPr="006056BC">
        <w:rPr>
          <w:rFonts w:hint="eastAsia"/>
          <w:rtl/>
        </w:rPr>
        <w:t>התחייבות</w:t>
      </w:r>
      <w:r w:rsidRPr="006056BC">
        <w:rPr>
          <w:rtl/>
        </w:rPr>
        <w:t xml:space="preserve"> </w:t>
      </w:r>
      <w:r w:rsidRPr="006056BC">
        <w:rPr>
          <w:rFonts w:hint="eastAsia"/>
          <w:rtl/>
        </w:rPr>
        <w:t>זו</w:t>
      </w:r>
      <w:r w:rsidRPr="006056BC">
        <w:rPr>
          <w:rtl/>
        </w:rPr>
        <w:t>.</w:t>
      </w:r>
      <w:r w:rsidRPr="006056BC">
        <w:t xml:space="preserve"> </w:t>
      </w:r>
    </w:p>
    <w:p w14:paraId="41B5D27F" w14:textId="77777777" w:rsidR="006056BC" w:rsidRPr="006056BC" w:rsidRDefault="00D9007B" w:rsidP="005B70D1">
      <w:pPr>
        <w:spacing w:before="120" w:after="120" w:line="360" w:lineRule="auto"/>
      </w:pPr>
      <w:r w:rsidRPr="006056BC">
        <w:rPr>
          <w:rFonts w:hint="eastAsia"/>
          <w:rtl/>
        </w:rPr>
        <w:t>שימוש</w:t>
      </w:r>
      <w:r w:rsidRPr="006056BC">
        <w:rPr>
          <w:rtl/>
        </w:rPr>
        <w:t xml:space="preserve"> </w:t>
      </w:r>
      <w:r w:rsidRPr="006056BC">
        <w:rPr>
          <w:rFonts w:hint="eastAsia"/>
          <w:rtl/>
        </w:rPr>
        <w:t>לא</w:t>
      </w:r>
      <w:r w:rsidRPr="006056BC">
        <w:rPr>
          <w:rtl/>
        </w:rPr>
        <w:t xml:space="preserve"> </w:t>
      </w:r>
      <w:r w:rsidRPr="006056BC">
        <w:rPr>
          <w:rFonts w:hint="eastAsia"/>
          <w:rtl/>
        </w:rPr>
        <w:t>חוקי</w:t>
      </w:r>
      <w:r w:rsidRPr="006056BC">
        <w:rPr>
          <w:rFonts w:hint="cs"/>
          <w:rtl/>
        </w:rPr>
        <w:t xml:space="preserve"> -</w:t>
      </w:r>
      <w:r w:rsidRPr="006056BC">
        <w:rPr>
          <w:rtl/>
        </w:rPr>
        <w:t xml:space="preserve"> </w:t>
      </w:r>
      <w:r w:rsidRPr="006056BC">
        <w:rPr>
          <w:rFonts w:hint="eastAsia"/>
          <w:rtl/>
        </w:rPr>
        <w:t>בשום</w:t>
      </w:r>
      <w:r w:rsidRPr="006056BC">
        <w:rPr>
          <w:rtl/>
        </w:rPr>
        <w:t xml:space="preserve"> </w:t>
      </w:r>
      <w:r w:rsidRPr="006056BC">
        <w:rPr>
          <w:rFonts w:hint="eastAsia"/>
          <w:rtl/>
        </w:rPr>
        <w:t>אופן</w:t>
      </w:r>
      <w:r w:rsidRPr="006056BC">
        <w:rPr>
          <w:rtl/>
        </w:rPr>
        <w:t xml:space="preserve"> </w:t>
      </w:r>
      <w:r w:rsidRPr="006056BC">
        <w:rPr>
          <w:rFonts w:hint="eastAsia"/>
          <w:rtl/>
        </w:rPr>
        <w:t>הספק</w:t>
      </w:r>
      <w:r w:rsidRPr="006056BC">
        <w:rPr>
          <w:rtl/>
        </w:rPr>
        <w:t xml:space="preserve"> </w:t>
      </w:r>
      <w:r w:rsidRPr="006056BC">
        <w:rPr>
          <w:rFonts w:hint="eastAsia"/>
          <w:rtl/>
        </w:rPr>
        <w:t>לא</w:t>
      </w:r>
      <w:r w:rsidRPr="006056BC">
        <w:rPr>
          <w:rtl/>
        </w:rPr>
        <w:t xml:space="preserve"> </w:t>
      </w:r>
      <w:r w:rsidRPr="006056BC">
        <w:rPr>
          <w:rFonts w:hint="eastAsia"/>
          <w:rtl/>
        </w:rPr>
        <w:t>יאסוף</w:t>
      </w:r>
      <w:r w:rsidRPr="006056BC">
        <w:rPr>
          <w:rtl/>
        </w:rPr>
        <w:t xml:space="preserve">, </w:t>
      </w:r>
      <w:r w:rsidRPr="006056BC">
        <w:rPr>
          <w:rFonts w:hint="eastAsia"/>
          <w:rtl/>
        </w:rPr>
        <w:t>יעבד</w:t>
      </w:r>
      <w:r w:rsidRPr="006056BC">
        <w:rPr>
          <w:rtl/>
        </w:rPr>
        <w:t xml:space="preserve"> </w:t>
      </w:r>
      <w:r w:rsidRPr="006056BC">
        <w:rPr>
          <w:rFonts w:hint="eastAsia"/>
          <w:rtl/>
        </w:rPr>
        <w:t>או</w:t>
      </w:r>
      <w:r w:rsidRPr="006056BC">
        <w:rPr>
          <w:rtl/>
        </w:rPr>
        <w:t xml:space="preserve"> </w:t>
      </w:r>
      <w:r w:rsidRPr="006056BC">
        <w:rPr>
          <w:rFonts w:hint="eastAsia"/>
          <w:rtl/>
        </w:rPr>
        <w:t>ישתמש</w:t>
      </w:r>
      <w:r w:rsidRPr="006056BC">
        <w:rPr>
          <w:rtl/>
        </w:rPr>
        <w:t xml:space="preserve"> </w:t>
      </w:r>
      <w:r w:rsidRPr="006056BC">
        <w:rPr>
          <w:rFonts w:hint="eastAsia"/>
          <w:rtl/>
        </w:rPr>
        <w:t>במידע</w:t>
      </w:r>
      <w:r w:rsidRPr="006056BC">
        <w:rPr>
          <w:rtl/>
        </w:rPr>
        <w:t xml:space="preserve"> </w:t>
      </w:r>
      <w:r w:rsidRPr="006056BC">
        <w:rPr>
          <w:rFonts w:hint="eastAsia"/>
          <w:rtl/>
        </w:rPr>
        <w:t>או</w:t>
      </w:r>
      <w:r w:rsidRPr="006056BC">
        <w:rPr>
          <w:rtl/>
        </w:rPr>
        <w:t xml:space="preserve"> </w:t>
      </w:r>
      <w:r w:rsidRPr="006056BC">
        <w:rPr>
          <w:rFonts w:hint="eastAsia"/>
          <w:rtl/>
        </w:rPr>
        <w:t>במאגר</w:t>
      </w:r>
      <w:r w:rsidRPr="006056BC">
        <w:rPr>
          <w:rtl/>
        </w:rPr>
        <w:t xml:space="preserve"> </w:t>
      </w:r>
      <w:r w:rsidRPr="006056BC">
        <w:rPr>
          <w:rFonts w:hint="eastAsia"/>
          <w:rtl/>
        </w:rPr>
        <w:t>המידע</w:t>
      </w:r>
      <w:r w:rsidRPr="006056BC">
        <w:rPr>
          <w:rtl/>
        </w:rPr>
        <w:t xml:space="preserve"> </w:t>
      </w:r>
      <w:r w:rsidRPr="006056BC">
        <w:rPr>
          <w:rFonts w:hint="eastAsia"/>
          <w:rtl/>
        </w:rPr>
        <w:t>למטרות</w:t>
      </w:r>
      <w:r w:rsidRPr="006056BC">
        <w:rPr>
          <w:rtl/>
        </w:rPr>
        <w:t xml:space="preserve"> </w:t>
      </w:r>
      <w:r w:rsidRPr="006056BC">
        <w:rPr>
          <w:rFonts w:hint="eastAsia"/>
          <w:rtl/>
        </w:rPr>
        <w:t>לא</w:t>
      </w:r>
      <w:r w:rsidRPr="006056BC">
        <w:rPr>
          <w:rtl/>
        </w:rPr>
        <w:t xml:space="preserve"> </w:t>
      </w:r>
      <w:r w:rsidRPr="006056BC">
        <w:rPr>
          <w:rFonts w:hint="eastAsia"/>
          <w:rtl/>
        </w:rPr>
        <w:t>מורשות</w:t>
      </w:r>
      <w:r w:rsidRPr="006056BC">
        <w:rPr>
          <w:rtl/>
        </w:rPr>
        <w:t xml:space="preserve"> </w:t>
      </w:r>
      <w:r w:rsidRPr="006056BC">
        <w:rPr>
          <w:rFonts w:hint="eastAsia"/>
          <w:rtl/>
        </w:rPr>
        <w:t>או</w:t>
      </w:r>
      <w:r w:rsidRPr="006056BC">
        <w:rPr>
          <w:rtl/>
        </w:rPr>
        <w:t xml:space="preserve"> </w:t>
      </w:r>
      <w:r w:rsidRPr="006056BC">
        <w:rPr>
          <w:rFonts w:hint="eastAsia"/>
          <w:rtl/>
        </w:rPr>
        <w:t>לא</w:t>
      </w:r>
      <w:r w:rsidRPr="006056BC">
        <w:rPr>
          <w:rtl/>
        </w:rPr>
        <w:t xml:space="preserve"> </w:t>
      </w:r>
      <w:r w:rsidRPr="006056BC">
        <w:rPr>
          <w:rFonts w:hint="eastAsia"/>
          <w:rtl/>
        </w:rPr>
        <w:t>חוקיות</w:t>
      </w:r>
      <w:r w:rsidRPr="006056BC">
        <w:rPr>
          <w:rtl/>
        </w:rPr>
        <w:t>.</w:t>
      </w:r>
    </w:p>
    <w:p w14:paraId="77592D52" w14:textId="77777777" w:rsidR="006056BC" w:rsidRPr="006056BC" w:rsidRDefault="00D9007B" w:rsidP="005B70D1">
      <w:pPr>
        <w:spacing w:before="120" w:after="120" w:line="360" w:lineRule="auto"/>
      </w:pPr>
      <w:r w:rsidRPr="006056BC">
        <w:rPr>
          <w:rFonts w:hint="eastAsia"/>
          <w:rtl/>
        </w:rPr>
        <w:t>ביקורת</w:t>
      </w:r>
      <w:r w:rsidRPr="006056BC">
        <w:rPr>
          <w:rtl/>
        </w:rPr>
        <w:t xml:space="preserve"> </w:t>
      </w:r>
      <w:r w:rsidRPr="006056BC">
        <w:rPr>
          <w:rFonts w:hint="eastAsia"/>
          <w:rtl/>
        </w:rPr>
        <w:t>באתר</w:t>
      </w:r>
      <w:r w:rsidRPr="006056BC">
        <w:rPr>
          <w:rFonts w:hint="cs"/>
          <w:rtl/>
        </w:rPr>
        <w:t xml:space="preserve"> -</w:t>
      </w:r>
      <w:r w:rsidRPr="006056BC">
        <w:rPr>
          <w:rtl/>
        </w:rPr>
        <w:t xml:space="preserve"> </w:t>
      </w:r>
      <w:r w:rsidRPr="006056BC">
        <w:rPr>
          <w:rFonts w:hint="eastAsia"/>
          <w:rtl/>
        </w:rPr>
        <w:t>הספק</w:t>
      </w:r>
      <w:r w:rsidRPr="006056BC">
        <w:rPr>
          <w:rtl/>
        </w:rPr>
        <w:t xml:space="preserve"> </w:t>
      </w:r>
      <w:r w:rsidRPr="006056BC">
        <w:rPr>
          <w:rFonts w:hint="eastAsia"/>
          <w:rtl/>
        </w:rPr>
        <w:t>יאפשר</w:t>
      </w:r>
      <w:r w:rsidRPr="006056BC">
        <w:rPr>
          <w:rtl/>
        </w:rPr>
        <w:t xml:space="preserve"> </w:t>
      </w:r>
      <w:r w:rsidRPr="006056BC">
        <w:rPr>
          <w:rFonts w:hint="eastAsia"/>
          <w:rtl/>
        </w:rPr>
        <w:t>לחברה</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לרשות</w:t>
      </w:r>
      <w:r w:rsidRPr="006056BC">
        <w:rPr>
          <w:rtl/>
        </w:rPr>
        <w:t xml:space="preserve"> </w:t>
      </w:r>
      <w:r w:rsidRPr="006056BC">
        <w:rPr>
          <w:rFonts w:hint="eastAsia"/>
          <w:rtl/>
        </w:rPr>
        <w:t>להגנת</w:t>
      </w:r>
      <w:r w:rsidRPr="006056BC">
        <w:rPr>
          <w:rtl/>
        </w:rPr>
        <w:t xml:space="preserve"> </w:t>
      </w:r>
      <w:r w:rsidRPr="006056BC">
        <w:rPr>
          <w:rFonts w:hint="eastAsia"/>
          <w:rtl/>
        </w:rPr>
        <w:t>הפרטיות</w:t>
      </w:r>
      <w:r w:rsidRPr="006056BC">
        <w:rPr>
          <w:rtl/>
        </w:rPr>
        <w:t xml:space="preserve"> </w:t>
      </w:r>
      <w:r w:rsidRPr="006056BC">
        <w:rPr>
          <w:rFonts w:hint="eastAsia"/>
          <w:rtl/>
        </w:rPr>
        <w:t>לבצע</w:t>
      </w:r>
      <w:r w:rsidRPr="006056BC">
        <w:rPr>
          <w:rtl/>
        </w:rPr>
        <w:t xml:space="preserve"> </w:t>
      </w:r>
      <w:r w:rsidRPr="006056BC">
        <w:rPr>
          <w:rFonts w:hint="eastAsia"/>
          <w:rtl/>
        </w:rPr>
        <w:t>ביקורות</w:t>
      </w:r>
      <w:r w:rsidRPr="006056BC">
        <w:rPr>
          <w:rtl/>
        </w:rPr>
        <w:t xml:space="preserve">, </w:t>
      </w:r>
      <w:r w:rsidRPr="006056BC">
        <w:rPr>
          <w:rFonts w:hint="eastAsia"/>
          <w:rtl/>
        </w:rPr>
        <w:t>לרבות</w:t>
      </w:r>
      <w:r w:rsidRPr="006056BC">
        <w:rPr>
          <w:rtl/>
        </w:rPr>
        <w:t xml:space="preserve"> </w:t>
      </w:r>
      <w:r w:rsidRPr="006056BC">
        <w:rPr>
          <w:rFonts w:hint="eastAsia"/>
          <w:rtl/>
        </w:rPr>
        <w:t>ביקורות</w:t>
      </w:r>
      <w:r w:rsidRPr="006056BC">
        <w:rPr>
          <w:rtl/>
        </w:rPr>
        <w:t xml:space="preserve"> </w:t>
      </w:r>
      <w:r w:rsidRPr="006056BC">
        <w:rPr>
          <w:rFonts w:hint="eastAsia"/>
          <w:rtl/>
        </w:rPr>
        <w:t>פתע</w:t>
      </w:r>
      <w:r w:rsidRPr="006056BC">
        <w:rPr>
          <w:rtl/>
        </w:rPr>
        <w:t xml:space="preserve">, </w:t>
      </w:r>
      <w:r w:rsidRPr="006056BC">
        <w:rPr>
          <w:rFonts w:hint="eastAsia"/>
          <w:rtl/>
        </w:rPr>
        <w:t>באתרי</w:t>
      </w:r>
      <w:r w:rsidRPr="006056BC">
        <w:rPr>
          <w:rtl/>
        </w:rPr>
        <w:t xml:space="preserve"> </w:t>
      </w:r>
      <w:r w:rsidRPr="006056BC">
        <w:rPr>
          <w:rFonts w:hint="eastAsia"/>
          <w:rtl/>
        </w:rPr>
        <w:t>הספק</w:t>
      </w:r>
      <w:r w:rsidRPr="006056BC">
        <w:rPr>
          <w:rtl/>
        </w:rPr>
        <w:t xml:space="preserve"> </w:t>
      </w:r>
      <w:r w:rsidRPr="006056BC">
        <w:rPr>
          <w:rFonts w:hint="eastAsia"/>
          <w:rtl/>
        </w:rPr>
        <w:t>שבהם</w:t>
      </w:r>
      <w:r w:rsidRPr="006056BC">
        <w:rPr>
          <w:rtl/>
        </w:rPr>
        <w:t xml:space="preserve"> </w:t>
      </w:r>
      <w:r w:rsidRPr="006056BC">
        <w:rPr>
          <w:rFonts w:hint="eastAsia"/>
          <w:rtl/>
        </w:rPr>
        <w:t>נעשה</w:t>
      </w:r>
      <w:r w:rsidRPr="006056BC">
        <w:rPr>
          <w:rtl/>
        </w:rPr>
        <w:t xml:space="preserve"> </w:t>
      </w:r>
      <w:r w:rsidRPr="006056BC">
        <w:rPr>
          <w:rFonts w:hint="eastAsia"/>
          <w:rtl/>
        </w:rPr>
        <w:t>שימוש</w:t>
      </w:r>
      <w:r w:rsidRPr="006056BC">
        <w:rPr>
          <w:rtl/>
        </w:rPr>
        <w:t xml:space="preserve"> </w:t>
      </w:r>
      <w:r w:rsidRPr="006056BC">
        <w:rPr>
          <w:rFonts w:hint="eastAsia"/>
          <w:rtl/>
        </w:rPr>
        <w:t>במידע</w:t>
      </w:r>
      <w:r w:rsidRPr="006056BC">
        <w:rPr>
          <w:rtl/>
        </w:rPr>
        <w:t xml:space="preserve">. </w:t>
      </w:r>
      <w:r w:rsidRPr="006056BC">
        <w:rPr>
          <w:rFonts w:hint="eastAsia"/>
          <w:rtl/>
        </w:rPr>
        <w:t>זאת</w:t>
      </w:r>
      <w:r w:rsidRPr="006056BC">
        <w:rPr>
          <w:rtl/>
        </w:rPr>
        <w:t xml:space="preserve"> </w:t>
      </w:r>
      <w:r w:rsidRPr="006056BC">
        <w:rPr>
          <w:rFonts w:hint="eastAsia"/>
          <w:rtl/>
        </w:rPr>
        <w:t>על</w:t>
      </w:r>
      <w:r w:rsidRPr="006056BC">
        <w:rPr>
          <w:rtl/>
        </w:rPr>
        <w:t xml:space="preserve">-מנת </w:t>
      </w:r>
      <w:r w:rsidRPr="006056BC">
        <w:rPr>
          <w:rFonts w:hint="eastAsia"/>
          <w:rtl/>
        </w:rPr>
        <w:t>לוודא</w:t>
      </w:r>
      <w:r w:rsidRPr="006056BC">
        <w:rPr>
          <w:rtl/>
        </w:rPr>
        <w:t xml:space="preserve"> </w:t>
      </w:r>
      <w:r w:rsidRPr="006056BC">
        <w:rPr>
          <w:rFonts w:hint="eastAsia"/>
          <w:rtl/>
        </w:rPr>
        <w:t>כי</w:t>
      </w:r>
      <w:r w:rsidRPr="006056BC">
        <w:rPr>
          <w:rtl/>
        </w:rPr>
        <w:t xml:space="preserve"> </w:t>
      </w:r>
      <w:r w:rsidRPr="006056BC">
        <w:rPr>
          <w:rFonts w:hint="eastAsia"/>
          <w:rtl/>
        </w:rPr>
        <w:t>הספק</w:t>
      </w:r>
      <w:r w:rsidRPr="006056BC">
        <w:rPr>
          <w:rtl/>
        </w:rPr>
        <w:t xml:space="preserve"> </w:t>
      </w:r>
      <w:r w:rsidRPr="006056BC">
        <w:rPr>
          <w:rFonts w:hint="eastAsia"/>
          <w:rtl/>
        </w:rPr>
        <w:t>מקפיד</w:t>
      </w:r>
      <w:r w:rsidRPr="006056BC">
        <w:rPr>
          <w:rtl/>
        </w:rPr>
        <w:t xml:space="preserve"> </w:t>
      </w:r>
      <w:r w:rsidRPr="006056BC">
        <w:rPr>
          <w:rFonts w:hint="eastAsia"/>
          <w:rtl/>
        </w:rPr>
        <w:t>לקיים</w:t>
      </w:r>
      <w:r w:rsidRPr="006056BC">
        <w:rPr>
          <w:rtl/>
        </w:rPr>
        <w:t xml:space="preserve"> </w:t>
      </w:r>
      <w:r w:rsidRPr="006056BC">
        <w:rPr>
          <w:rFonts w:hint="eastAsia"/>
          <w:rtl/>
        </w:rPr>
        <w:t>את</w:t>
      </w:r>
      <w:r w:rsidRPr="006056BC">
        <w:rPr>
          <w:rtl/>
        </w:rPr>
        <w:t xml:space="preserve"> </w:t>
      </w:r>
      <w:r w:rsidRPr="006056BC">
        <w:rPr>
          <w:rFonts w:hint="eastAsia"/>
          <w:rtl/>
        </w:rPr>
        <w:t>הוראות</w:t>
      </w:r>
      <w:r w:rsidRPr="006056BC">
        <w:rPr>
          <w:rtl/>
        </w:rPr>
        <w:t xml:space="preserve"> </w:t>
      </w:r>
      <w:r w:rsidRPr="006056BC">
        <w:rPr>
          <w:rFonts w:hint="eastAsia"/>
          <w:rtl/>
        </w:rPr>
        <w:t>ההסכם</w:t>
      </w:r>
      <w:r w:rsidRPr="006056BC">
        <w:rPr>
          <w:rtl/>
        </w:rPr>
        <w:t xml:space="preserve"> </w:t>
      </w:r>
      <w:r w:rsidRPr="006056BC">
        <w:rPr>
          <w:rFonts w:hint="eastAsia"/>
          <w:rtl/>
        </w:rPr>
        <w:t>ואת</w:t>
      </w:r>
      <w:r w:rsidRPr="006056BC">
        <w:rPr>
          <w:rtl/>
        </w:rPr>
        <w:t xml:space="preserve"> </w:t>
      </w:r>
      <w:r w:rsidRPr="006056BC">
        <w:rPr>
          <w:rFonts w:hint="eastAsia"/>
          <w:rtl/>
        </w:rPr>
        <w:t>ההנחיות</w:t>
      </w:r>
      <w:r w:rsidRPr="006056BC">
        <w:rPr>
          <w:rtl/>
        </w:rPr>
        <w:t xml:space="preserve"> </w:t>
      </w:r>
      <w:r w:rsidRPr="006056BC">
        <w:rPr>
          <w:rFonts w:hint="eastAsia"/>
          <w:rtl/>
        </w:rPr>
        <w:t>והדרישות</w:t>
      </w:r>
      <w:r w:rsidRPr="006056BC">
        <w:rPr>
          <w:rtl/>
        </w:rPr>
        <w:t xml:space="preserve"> </w:t>
      </w:r>
      <w:r w:rsidRPr="006056BC">
        <w:rPr>
          <w:rFonts w:hint="eastAsia"/>
          <w:rtl/>
        </w:rPr>
        <w:t>המפורטות</w:t>
      </w:r>
      <w:r w:rsidRPr="006056BC">
        <w:rPr>
          <w:rtl/>
        </w:rPr>
        <w:t xml:space="preserve"> </w:t>
      </w:r>
      <w:r w:rsidRPr="006056BC">
        <w:rPr>
          <w:rFonts w:hint="eastAsia"/>
          <w:rtl/>
        </w:rPr>
        <w:t>בהתחייבות</w:t>
      </w:r>
      <w:r w:rsidRPr="006056BC">
        <w:rPr>
          <w:rtl/>
        </w:rPr>
        <w:t xml:space="preserve"> </w:t>
      </w:r>
      <w:r w:rsidRPr="006056BC">
        <w:rPr>
          <w:rFonts w:hint="eastAsia"/>
          <w:rtl/>
        </w:rPr>
        <w:t>זו</w:t>
      </w:r>
      <w:r w:rsidRPr="006056BC">
        <w:rPr>
          <w:rtl/>
        </w:rPr>
        <w:t xml:space="preserve"> </w:t>
      </w:r>
      <w:r w:rsidRPr="006056BC">
        <w:rPr>
          <w:rFonts w:hint="eastAsia"/>
          <w:rtl/>
        </w:rPr>
        <w:t>וכן</w:t>
      </w:r>
      <w:r w:rsidRPr="006056BC">
        <w:rPr>
          <w:rtl/>
        </w:rPr>
        <w:t xml:space="preserve"> </w:t>
      </w:r>
      <w:r w:rsidRPr="006056BC">
        <w:rPr>
          <w:rFonts w:hint="eastAsia"/>
          <w:rtl/>
        </w:rPr>
        <w:t>את</w:t>
      </w:r>
      <w:r w:rsidRPr="006056BC">
        <w:rPr>
          <w:rtl/>
        </w:rPr>
        <w:t xml:space="preserve"> </w:t>
      </w:r>
      <w:r w:rsidRPr="006056BC">
        <w:rPr>
          <w:rFonts w:hint="eastAsia"/>
          <w:rtl/>
        </w:rPr>
        <w:t>הוראות</w:t>
      </w:r>
      <w:r w:rsidRPr="006056BC">
        <w:rPr>
          <w:rtl/>
        </w:rPr>
        <w:t xml:space="preserve"> </w:t>
      </w:r>
      <w:r w:rsidRPr="006056BC">
        <w:rPr>
          <w:rFonts w:hint="eastAsia"/>
          <w:rtl/>
        </w:rPr>
        <w:t>הדין</w:t>
      </w:r>
      <w:r w:rsidRPr="006056BC">
        <w:rPr>
          <w:rtl/>
        </w:rPr>
        <w:t xml:space="preserve"> </w:t>
      </w:r>
      <w:r w:rsidRPr="006056BC">
        <w:rPr>
          <w:rFonts w:hint="eastAsia"/>
          <w:rtl/>
        </w:rPr>
        <w:t>החל</w:t>
      </w:r>
      <w:r w:rsidRPr="006056BC">
        <w:rPr>
          <w:rtl/>
        </w:rPr>
        <w:t xml:space="preserve">, </w:t>
      </w:r>
      <w:r w:rsidRPr="006056BC">
        <w:rPr>
          <w:rFonts w:hint="eastAsia"/>
          <w:rtl/>
        </w:rPr>
        <w:t>במסגרת</w:t>
      </w:r>
      <w:r w:rsidRPr="006056BC">
        <w:rPr>
          <w:rtl/>
        </w:rPr>
        <w:t xml:space="preserve"> </w:t>
      </w:r>
      <w:r w:rsidRPr="006056BC">
        <w:rPr>
          <w:rFonts w:hint="eastAsia"/>
          <w:rtl/>
        </w:rPr>
        <w:t>ביקורות</w:t>
      </w:r>
      <w:r w:rsidRPr="006056BC">
        <w:rPr>
          <w:rtl/>
        </w:rPr>
        <w:t xml:space="preserve"> </w:t>
      </w:r>
      <w:r w:rsidRPr="006056BC">
        <w:rPr>
          <w:rFonts w:hint="eastAsia"/>
          <w:rtl/>
        </w:rPr>
        <w:t>אלו</w:t>
      </w:r>
      <w:r w:rsidRPr="006056BC">
        <w:rPr>
          <w:rtl/>
        </w:rPr>
        <w:t xml:space="preserve"> </w:t>
      </w:r>
      <w:r w:rsidRPr="006056BC">
        <w:rPr>
          <w:rFonts w:hint="eastAsia"/>
          <w:rtl/>
        </w:rPr>
        <w:t>הספק</w:t>
      </w:r>
      <w:r w:rsidRPr="006056BC">
        <w:rPr>
          <w:rtl/>
        </w:rPr>
        <w:t xml:space="preserve"> </w:t>
      </w:r>
      <w:r w:rsidRPr="006056BC">
        <w:rPr>
          <w:rFonts w:hint="eastAsia"/>
          <w:rtl/>
        </w:rPr>
        <w:t>ייתן</w:t>
      </w:r>
      <w:r w:rsidRPr="006056BC">
        <w:rPr>
          <w:rtl/>
        </w:rPr>
        <w:t xml:space="preserve"> </w:t>
      </w:r>
      <w:r w:rsidRPr="006056BC">
        <w:rPr>
          <w:rFonts w:hint="eastAsia"/>
          <w:rtl/>
        </w:rPr>
        <w:t>לחברה</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לרשות</w:t>
      </w:r>
      <w:r w:rsidRPr="006056BC">
        <w:rPr>
          <w:rtl/>
        </w:rPr>
        <w:t xml:space="preserve"> </w:t>
      </w:r>
      <w:r w:rsidRPr="006056BC">
        <w:rPr>
          <w:rFonts w:hint="eastAsia"/>
          <w:rtl/>
        </w:rPr>
        <w:t>להגנת</w:t>
      </w:r>
      <w:r w:rsidRPr="006056BC">
        <w:rPr>
          <w:rtl/>
        </w:rPr>
        <w:t xml:space="preserve"> </w:t>
      </w:r>
      <w:r w:rsidRPr="006056BC">
        <w:rPr>
          <w:rFonts w:hint="eastAsia"/>
          <w:rtl/>
        </w:rPr>
        <w:t>הפרטיות</w:t>
      </w:r>
      <w:r w:rsidRPr="006056BC">
        <w:rPr>
          <w:rtl/>
        </w:rPr>
        <w:t xml:space="preserve"> </w:t>
      </w:r>
      <w:r w:rsidRPr="006056BC">
        <w:rPr>
          <w:rFonts w:hint="eastAsia"/>
          <w:rtl/>
        </w:rPr>
        <w:t>גישה</w:t>
      </w:r>
      <w:r w:rsidRPr="006056BC">
        <w:rPr>
          <w:rtl/>
        </w:rPr>
        <w:t xml:space="preserve"> </w:t>
      </w:r>
      <w:r w:rsidRPr="006056BC">
        <w:rPr>
          <w:rFonts w:hint="eastAsia"/>
          <w:rtl/>
        </w:rPr>
        <w:t>לכל</w:t>
      </w:r>
      <w:r w:rsidRPr="006056BC">
        <w:rPr>
          <w:rtl/>
        </w:rPr>
        <w:t xml:space="preserve"> </w:t>
      </w:r>
      <w:r w:rsidRPr="006056BC">
        <w:rPr>
          <w:rFonts w:hint="eastAsia"/>
          <w:rtl/>
        </w:rPr>
        <w:t>חומר</w:t>
      </w:r>
      <w:r w:rsidRPr="006056BC">
        <w:rPr>
          <w:rtl/>
        </w:rPr>
        <w:t xml:space="preserve"> </w:t>
      </w:r>
      <w:r w:rsidRPr="006056BC">
        <w:rPr>
          <w:rFonts w:hint="eastAsia"/>
          <w:rtl/>
        </w:rPr>
        <w:t>מחשב</w:t>
      </w:r>
      <w:r w:rsidRPr="006056BC">
        <w:rPr>
          <w:rtl/>
        </w:rPr>
        <w:t xml:space="preserve">, </w:t>
      </w:r>
      <w:r w:rsidRPr="006056BC">
        <w:rPr>
          <w:rFonts w:hint="eastAsia"/>
          <w:rtl/>
        </w:rPr>
        <w:t>אמצעי</w:t>
      </w:r>
      <w:r w:rsidRPr="006056BC">
        <w:rPr>
          <w:rtl/>
        </w:rPr>
        <w:t xml:space="preserve"> </w:t>
      </w:r>
      <w:r w:rsidRPr="006056BC">
        <w:rPr>
          <w:rFonts w:hint="eastAsia"/>
          <w:rtl/>
        </w:rPr>
        <w:t>אחסון</w:t>
      </w:r>
      <w:r w:rsidRPr="006056BC">
        <w:rPr>
          <w:rtl/>
        </w:rPr>
        <w:t xml:space="preserve"> </w:t>
      </w:r>
      <w:r w:rsidRPr="006056BC">
        <w:rPr>
          <w:rFonts w:hint="eastAsia"/>
          <w:rtl/>
        </w:rPr>
        <w:t>אלקטרוני</w:t>
      </w:r>
      <w:r w:rsidRPr="006056BC">
        <w:rPr>
          <w:rtl/>
        </w:rPr>
        <w:t xml:space="preserve"> </w:t>
      </w:r>
      <w:r w:rsidRPr="006056BC">
        <w:rPr>
          <w:rFonts w:hint="eastAsia"/>
          <w:rtl/>
        </w:rPr>
        <w:t>או</w:t>
      </w:r>
      <w:r w:rsidRPr="006056BC">
        <w:rPr>
          <w:rtl/>
        </w:rPr>
        <w:t xml:space="preserve"> </w:t>
      </w:r>
      <w:r w:rsidRPr="006056BC">
        <w:rPr>
          <w:rFonts w:hint="eastAsia"/>
          <w:rtl/>
        </w:rPr>
        <w:t>המכשירים</w:t>
      </w:r>
      <w:r w:rsidRPr="006056BC">
        <w:rPr>
          <w:rtl/>
        </w:rPr>
        <w:t xml:space="preserve"> </w:t>
      </w:r>
      <w:r w:rsidRPr="006056BC">
        <w:rPr>
          <w:rFonts w:hint="eastAsia"/>
          <w:rtl/>
        </w:rPr>
        <w:t>שבו</w:t>
      </w:r>
      <w:r w:rsidRPr="006056BC">
        <w:rPr>
          <w:rtl/>
        </w:rPr>
        <w:t xml:space="preserve">/בהם </w:t>
      </w:r>
      <w:r w:rsidRPr="006056BC">
        <w:rPr>
          <w:rFonts w:hint="eastAsia"/>
          <w:rtl/>
        </w:rPr>
        <w:t>המידע</w:t>
      </w:r>
      <w:r w:rsidRPr="006056BC">
        <w:rPr>
          <w:rtl/>
        </w:rPr>
        <w:t xml:space="preserve"> </w:t>
      </w:r>
      <w:r w:rsidRPr="006056BC">
        <w:rPr>
          <w:rFonts w:hint="eastAsia"/>
          <w:rtl/>
        </w:rPr>
        <w:t>מאוחסן</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מעובד</w:t>
      </w:r>
      <w:r w:rsidRPr="006056BC">
        <w:rPr>
          <w:rtl/>
        </w:rPr>
        <w:t>.</w:t>
      </w:r>
    </w:p>
    <w:p w14:paraId="332CA52A" w14:textId="77777777" w:rsidR="006056BC" w:rsidRPr="006056BC" w:rsidRDefault="00D9007B" w:rsidP="005B70D1">
      <w:pPr>
        <w:spacing w:before="120" w:after="120" w:line="360" w:lineRule="auto"/>
      </w:pPr>
      <w:r w:rsidRPr="006056BC">
        <w:rPr>
          <w:rFonts w:hint="eastAsia"/>
          <w:rtl/>
        </w:rPr>
        <w:t>הפרדת</w:t>
      </w:r>
      <w:r w:rsidRPr="006056BC">
        <w:rPr>
          <w:rtl/>
        </w:rPr>
        <w:t xml:space="preserve"> </w:t>
      </w:r>
      <w:r w:rsidRPr="006056BC">
        <w:rPr>
          <w:rFonts w:hint="eastAsia"/>
          <w:rtl/>
        </w:rPr>
        <w:t>מידע</w:t>
      </w:r>
      <w:r w:rsidRPr="006056BC">
        <w:rPr>
          <w:rFonts w:hint="cs"/>
          <w:rtl/>
        </w:rPr>
        <w:t xml:space="preserve"> -</w:t>
      </w:r>
      <w:r w:rsidRPr="006056BC">
        <w:rPr>
          <w:rtl/>
        </w:rPr>
        <w:t xml:space="preserve"> </w:t>
      </w:r>
      <w:r w:rsidRPr="006056BC">
        <w:rPr>
          <w:rFonts w:hint="eastAsia"/>
          <w:rtl/>
        </w:rPr>
        <w:t>במקרה</w:t>
      </w:r>
      <w:r w:rsidRPr="006056BC">
        <w:rPr>
          <w:rtl/>
        </w:rPr>
        <w:t xml:space="preserve"> </w:t>
      </w:r>
      <w:r w:rsidRPr="006056BC">
        <w:rPr>
          <w:rFonts w:hint="eastAsia"/>
          <w:rtl/>
        </w:rPr>
        <w:t>שבו</w:t>
      </w:r>
      <w:r w:rsidRPr="006056BC">
        <w:rPr>
          <w:rtl/>
        </w:rPr>
        <w:t xml:space="preserve"> </w:t>
      </w:r>
      <w:r w:rsidRPr="006056BC">
        <w:rPr>
          <w:rFonts w:hint="eastAsia"/>
          <w:rtl/>
        </w:rPr>
        <w:t>הספק</w:t>
      </w:r>
      <w:r w:rsidRPr="006056BC">
        <w:rPr>
          <w:rtl/>
        </w:rPr>
        <w:t xml:space="preserve"> </w:t>
      </w:r>
      <w:r w:rsidRPr="006056BC">
        <w:rPr>
          <w:rFonts w:hint="eastAsia"/>
          <w:rtl/>
        </w:rPr>
        <w:t>מספק</w:t>
      </w:r>
      <w:r w:rsidRPr="006056BC">
        <w:rPr>
          <w:rtl/>
        </w:rPr>
        <w:t xml:space="preserve"> </w:t>
      </w:r>
      <w:r w:rsidRPr="006056BC">
        <w:rPr>
          <w:rFonts w:hint="eastAsia"/>
          <w:rtl/>
        </w:rPr>
        <w:t>שירותים</w:t>
      </w:r>
      <w:r w:rsidRPr="006056BC">
        <w:rPr>
          <w:rtl/>
        </w:rPr>
        <w:t xml:space="preserve"> </w:t>
      </w:r>
      <w:r w:rsidRPr="006056BC">
        <w:rPr>
          <w:rFonts w:hint="eastAsia"/>
          <w:rtl/>
        </w:rPr>
        <w:t>בקשר</w:t>
      </w:r>
      <w:r w:rsidRPr="006056BC">
        <w:rPr>
          <w:rtl/>
        </w:rPr>
        <w:t xml:space="preserve"> </w:t>
      </w:r>
      <w:r w:rsidRPr="006056BC">
        <w:rPr>
          <w:rFonts w:hint="eastAsia"/>
          <w:rtl/>
        </w:rPr>
        <w:t>עם</w:t>
      </w:r>
      <w:r w:rsidRPr="006056BC">
        <w:rPr>
          <w:rtl/>
        </w:rPr>
        <w:t xml:space="preserve"> </w:t>
      </w:r>
      <w:r w:rsidRPr="006056BC">
        <w:rPr>
          <w:rFonts w:hint="eastAsia"/>
          <w:rtl/>
        </w:rPr>
        <w:t>מאגרי</w:t>
      </w:r>
      <w:r w:rsidRPr="006056BC">
        <w:rPr>
          <w:rtl/>
        </w:rPr>
        <w:t xml:space="preserve"> </w:t>
      </w:r>
      <w:r w:rsidRPr="006056BC">
        <w:rPr>
          <w:rFonts w:hint="eastAsia"/>
          <w:rtl/>
        </w:rPr>
        <w:t>מידע</w:t>
      </w:r>
      <w:r w:rsidRPr="006056BC">
        <w:rPr>
          <w:rtl/>
        </w:rPr>
        <w:t xml:space="preserve"> </w:t>
      </w:r>
      <w:r w:rsidRPr="006056BC">
        <w:rPr>
          <w:rFonts w:hint="eastAsia"/>
          <w:rtl/>
        </w:rPr>
        <w:t>של</w:t>
      </w:r>
      <w:r w:rsidRPr="006056BC">
        <w:rPr>
          <w:rtl/>
        </w:rPr>
        <w:t xml:space="preserve"> </w:t>
      </w:r>
      <w:r w:rsidRPr="006056BC">
        <w:rPr>
          <w:rFonts w:hint="eastAsia"/>
          <w:rtl/>
        </w:rPr>
        <w:t>צדדים</w:t>
      </w:r>
      <w:r w:rsidRPr="006056BC">
        <w:rPr>
          <w:rtl/>
        </w:rPr>
        <w:t xml:space="preserve"> </w:t>
      </w:r>
      <w:r w:rsidRPr="006056BC">
        <w:rPr>
          <w:rFonts w:hint="eastAsia"/>
          <w:rtl/>
        </w:rPr>
        <w:t>שלישיים</w:t>
      </w:r>
      <w:r w:rsidRPr="006056BC">
        <w:rPr>
          <w:rtl/>
        </w:rPr>
        <w:t xml:space="preserve">, </w:t>
      </w:r>
      <w:r w:rsidRPr="006056BC">
        <w:rPr>
          <w:rFonts w:hint="eastAsia"/>
          <w:rtl/>
        </w:rPr>
        <w:t>הספק</w:t>
      </w:r>
      <w:r w:rsidRPr="006056BC">
        <w:rPr>
          <w:rtl/>
        </w:rPr>
        <w:t xml:space="preserve"> </w:t>
      </w:r>
      <w:r w:rsidRPr="006056BC">
        <w:rPr>
          <w:rFonts w:hint="eastAsia"/>
          <w:rtl/>
        </w:rPr>
        <w:t>יוודא</w:t>
      </w:r>
      <w:r w:rsidRPr="006056BC">
        <w:rPr>
          <w:rtl/>
        </w:rPr>
        <w:t xml:space="preserve"> </w:t>
      </w:r>
      <w:r w:rsidRPr="006056BC">
        <w:rPr>
          <w:rFonts w:hint="eastAsia"/>
          <w:rtl/>
        </w:rPr>
        <w:t>שישנה</w:t>
      </w:r>
      <w:r w:rsidRPr="006056BC">
        <w:rPr>
          <w:rtl/>
        </w:rPr>
        <w:t xml:space="preserve"> </w:t>
      </w:r>
      <w:r w:rsidRPr="006056BC">
        <w:rPr>
          <w:rFonts w:hint="eastAsia"/>
          <w:rtl/>
        </w:rPr>
        <w:t>הפרדה</w:t>
      </w:r>
      <w:r w:rsidRPr="006056BC">
        <w:rPr>
          <w:rtl/>
        </w:rPr>
        <w:t xml:space="preserve"> </w:t>
      </w:r>
      <w:r w:rsidRPr="006056BC">
        <w:rPr>
          <w:rFonts w:hint="eastAsia"/>
          <w:rtl/>
        </w:rPr>
        <w:t>פיזית</w:t>
      </w:r>
      <w:r w:rsidRPr="006056BC">
        <w:rPr>
          <w:rtl/>
        </w:rPr>
        <w:t xml:space="preserve"> </w:t>
      </w:r>
      <w:r w:rsidRPr="006056BC">
        <w:rPr>
          <w:rFonts w:hint="eastAsia"/>
          <w:rtl/>
        </w:rPr>
        <w:t>ולוגית</w:t>
      </w:r>
      <w:r w:rsidRPr="006056BC">
        <w:rPr>
          <w:rtl/>
        </w:rPr>
        <w:t xml:space="preserve"> </w:t>
      </w:r>
      <w:r w:rsidRPr="006056BC">
        <w:rPr>
          <w:rFonts w:hint="eastAsia"/>
          <w:rtl/>
        </w:rPr>
        <w:t>בין</w:t>
      </w:r>
      <w:r w:rsidRPr="006056BC">
        <w:rPr>
          <w:rtl/>
        </w:rPr>
        <w:t xml:space="preserve"> </w:t>
      </w:r>
      <w:r w:rsidRPr="006056BC">
        <w:rPr>
          <w:rFonts w:hint="eastAsia"/>
          <w:rtl/>
        </w:rPr>
        <w:t>המידע</w:t>
      </w:r>
      <w:r w:rsidRPr="006056BC">
        <w:rPr>
          <w:rFonts w:hint="cs"/>
          <w:rtl/>
        </w:rPr>
        <w:t xml:space="preserve"> המצוי במאגר המידע</w:t>
      </w:r>
      <w:r w:rsidRPr="006056BC">
        <w:rPr>
          <w:rtl/>
        </w:rPr>
        <w:t xml:space="preserve"> </w:t>
      </w:r>
      <w:r w:rsidRPr="006056BC">
        <w:rPr>
          <w:rFonts w:hint="eastAsia"/>
          <w:rtl/>
        </w:rPr>
        <w:t>לבין</w:t>
      </w:r>
      <w:r w:rsidRPr="006056BC">
        <w:rPr>
          <w:rtl/>
        </w:rPr>
        <w:t xml:space="preserve"> </w:t>
      </w:r>
      <w:r w:rsidRPr="006056BC">
        <w:rPr>
          <w:rFonts w:hint="eastAsia"/>
          <w:rtl/>
        </w:rPr>
        <w:t>מידע</w:t>
      </w:r>
      <w:r w:rsidRPr="006056BC">
        <w:rPr>
          <w:rtl/>
        </w:rPr>
        <w:t xml:space="preserve"> </w:t>
      </w:r>
      <w:r w:rsidRPr="006056BC">
        <w:rPr>
          <w:rFonts w:hint="eastAsia"/>
          <w:rtl/>
        </w:rPr>
        <w:t>של</w:t>
      </w:r>
      <w:r w:rsidRPr="006056BC">
        <w:rPr>
          <w:rtl/>
        </w:rPr>
        <w:t xml:space="preserve"> </w:t>
      </w:r>
      <w:r w:rsidRPr="006056BC">
        <w:rPr>
          <w:rFonts w:hint="eastAsia"/>
          <w:rtl/>
        </w:rPr>
        <w:t>צדדים</w:t>
      </w:r>
      <w:r w:rsidRPr="006056BC">
        <w:rPr>
          <w:rtl/>
        </w:rPr>
        <w:t xml:space="preserve"> </w:t>
      </w:r>
      <w:r w:rsidRPr="006056BC">
        <w:rPr>
          <w:rFonts w:hint="eastAsia"/>
          <w:rtl/>
        </w:rPr>
        <w:t>שלישיים</w:t>
      </w:r>
      <w:r w:rsidRPr="006056BC">
        <w:rPr>
          <w:rtl/>
        </w:rPr>
        <w:t xml:space="preserve"> . </w:t>
      </w:r>
      <w:r w:rsidRPr="006056BC">
        <w:rPr>
          <w:rFonts w:hint="eastAsia"/>
          <w:rtl/>
        </w:rPr>
        <w:t>לבקשת</w:t>
      </w:r>
      <w:r w:rsidRPr="006056BC">
        <w:rPr>
          <w:rtl/>
        </w:rPr>
        <w:t xml:space="preserve"> </w:t>
      </w:r>
      <w:r w:rsidRPr="006056BC">
        <w:rPr>
          <w:rFonts w:hint="eastAsia"/>
          <w:rtl/>
        </w:rPr>
        <w:t>המשרד</w:t>
      </w:r>
      <w:r w:rsidRPr="006056BC">
        <w:rPr>
          <w:rFonts w:hint="cs"/>
          <w:rtl/>
        </w:rPr>
        <w:t>,</w:t>
      </w:r>
      <w:r w:rsidRPr="006056BC">
        <w:rPr>
          <w:rtl/>
        </w:rPr>
        <w:t xml:space="preserve"> </w:t>
      </w:r>
      <w:r w:rsidRPr="006056BC">
        <w:rPr>
          <w:rFonts w:hint="eastAsia"/>
          <w:rtl/>
        </w:rPr>
        <w:t>ובכפוף</w:t>
      </w:r>
      <w:r w:rsidRPr="006056BC">
        <w:rPr>
          <w:rtl/>
        </w:rPr>
        <w:t xml:space="preserve"> </w:t>
      </w:r>
      <w:r w:rsidRPr="006056BC">
        <w:rPr>
          <w:rFonts w:hint="eastAsia"/>
          <w:rtl/>
        </w:rPr>
        <w:t>לאישור</w:t>
      </w:r>
      <w:r w:rsidRPr="006056BC">
        <w:rPr>
          <w:rtl/>
        </w:rPr>
        <w:t xml:space="preserve"> </w:t>
      </w:r>
      <w:r w:rsidRPr="006056BC">
        <w:rPr>
          <w:rFonts w:hint="eastAsia"/>
          <w:rtl/>
        </w:rPr>
        <w:t>בכתב</w:t>
      </w:r>
      <w:r w:rsidRPr="006056BC">
        <w:rPr>
          <w:rtl/>
        </w:rPr>
        <w:t xml:space="preserve">, </w:t>
      </w:r>
      <w:r w:rsidRPr="006056BC">
        <w:rPr>
          <w:rFonts w:hint="eastAsia"/>
          <w:rtl/>
        </w:rPr>
        <w:t>הספק</w:t>
      </w:r>
      <w:r w:rsidRPr="006056BC">
        <w:rPr>
          <w:rtl/>
        </w:rPr>
        <w:t xml:space="preserve"> </w:t>
      </w:r>
      <w:r w:rsidRPr="006056BC">
        <w:rPr>
          <w:rFonts w:hint="eastAsia"/>
          <w:rtl/>
        </w:rPr>
        <w:t>ימנה</w:t>
      </w:r>
      <w:r w:rsidRPr="006056BC">
        <w:rPr>
          <w:rtl/>
        </w:rPr>
        <w:t xml:space="preserve"> </w:t>
      </w:r>
      <w:r w:rsidRPr="006056BC">
        <w:rPr>
          <w:rFonts w:hint="eastAsia"/>
          <w:rtl/>
        </w:rPr>
        <w:t>איש</w:t>
      </w:r>
      <w:r w:rsidRPr="006056BC">
        <w:rPr>
          <w:rtl/>
        </w:rPr>
        <w:t xml:space="preserve"> </w:t>
      </w:r>
      <w:r w:rsidRPr="006056BC">
        <w:rPr>
          <w:rFonts w:hint="eastAsia"/>
          <w:rtl/>
        </w:rPr>
        <w:t>קשר</w:t>
      </w:r>
      <w:r w:rsidRPr="006056BC">
        <w:rPr>
          <w:rtl/>
        </w:rPr>
        <w:t xml:space="preserve"> </w:t>
      </w:r>
      <w:r w:rsidRPr="006056BC">
        <w:rPr>
          <w:rFonts w:hint="eastAsia"/>
          <w:rtl/>
        </w:rPr>
        <w:t>אחראי</w:t>
      </w:r>
      <w:r w:rsidRPr="006056BC">
        <w:rPr>
          <w:rtl/>
        </w:rPr>
        <w:t xml:space="preserve"> </w:t>
      </w:r>
      <w:r w:rsidRPr="006056BC">
        <w:rPr>
          <w:rFonts w:hint="eastAsia"/>
          <w:rtl/>
        </w:rPr>
        <w:t>על</w:t>
      </w:r>
      <w:r w:rsidRPr="006056BC">
        <w:rPr>
          <w:rtl/>
        </w:rPr>
        <w:t xml:space="preserve"> </w:t>
      </w:r>
      <w:r w:rsidRPr="006056BC">
        <w:rPr>
          <w:rFonts w:hint="eastAsia"/>
          <w:rtl/>
        </w:rPr>
        <w:t>כל</w:t>
      </w:r>
      <w:r w:rsidRPr="006056BC">
        <w:rPr>
          <w:rtl/>
        </w:rPr>
        <w:t xml:space="preserve"> </w:t>
      </w:r>
      <w:r w:rsidRPr="006056BC">
        <w:rPr>
          <w:rFonts w:hint="eastAsia"/>
          <w:rtl/>
        </w:rPr>
        <w:t>עניין</w:t>
      </w:r>
      <w:r w:rsidRPr="006056BC">
        <w:rPr>
          <w:rtl/>
        </w:rPr>
        <w:t xml:space="preserve"> </w:t>
      </w:r>
      <w:r w:rsidRPr="006056BC">
        <w:rPr>
          <w:rFonts w:hint="eastAsia"/>
          <w:rtl/>
        </w:rPr>
        <w:t>שקשור</w:t>
      </w:r>
      <w:r w:rsidRPr="006056BC">
        <w:rPr>
          <w:rtl/>
        </w:rPr>
        <w:t xml:space="preserve"> </w:t>
      </w:r>
      <w:r w:rsidRPr="006056BC">
        <w:rPr>
          <w:rFonts w:hint="eastAsia"/>
          <w:rtl/>
        </w:rPr>
        <w:t>לשימוש</w:t>
      </w:r>
      <w:r w:rsidRPr="006056BC">
        <w:rPr>
          <w:rtl/>
        </w:rPr>
        <w:t xml:space="preserve"> </w:t>
      </w:r>
      <w:r w:rsidRPr="006056BC">
        <w:rPr>
          <w:rFonts w:hint="eastAsia"/>
          <w:rtl/>
        </w:rPr>
        <w:t>במידע</w:t>
      </w:r>
      <w:r w:rsidRPr="006056BC">
        <w:rPr>
          <w:rtl/>
        </w:rPr>
        <w:t xml:space="preserve"> </w:t>
      </w:r>
      <w:r w:rsidRPr="006056BC">
        <w:rPr>
          <w:rFonts w:hint="eastAsia"/>
          <w:rtl/>
        </w:rPr>
        <w:t>ואבטחת</w:t>
      </w:r>
      <w:r w:rsidRPr="006056BC">
        <w:rPr>
          <w:rtl/>
        </w:rPr>
        <w:t xml:space="preserve"> </w:t>
      </w:r>
      <w:r w:rsidRPr="006056BC">
        <w:rPr>
          <w:rFonts w:hint="eastAsia"/>
          <w:rtl/>
        </w:rPr>
        <w:t>המידע</w:t>
      </w:r>
      <w:r w:rsidRPr="006056BC">
        <w:rPr>
          <w:rtl/>
        </w:rPr>
        <w:t xml:space="preserve">. </w:t>
      </w:r>
      <w:r w:rsidRPr="006056BC">
        <w:rPr>
          <w:rFonts w:hint="eastAsia"/>
          <w:rtl/>
        </w:rPr>
        <w:t>לבקשת</w:t>
      </w:r>
      <w:r w:rsidRPr="006056BC">
        <w:rPr>
          <w:rtl/>
        </w:rPr>
        <w:t xml:space="preserve"> </w:t>
      </w:r>
      <w:r w:rsidRPr="006056BC">
        <w:rPr>
          <w:rFonts w:hint="eastAsia"/>
          <w:rtl/>
        </w:rPr>
        <w:t>המשרד</w:t>
      </w:r>
      <w:r w:rsidRPr="006056BC">
        <w:rPr>
          <w:rtl/>
        </w:rPr>
        <w:t xml:space="preserve">, </w:t>
      </w:r>
      <w:r w:rsidRPr="006056BC">
        <w:rPr>
          <w:rFonts w:hint="eastAsia"/>
          <w:rtl/>
        </w:rPr>
        <w:t>הספק</w:t>
      </w:r>
      <w:r w:rsidRPr="006056BC">
        <w:rPr>
          <w:rtl/>
        </w:rPr>
        <w:t xml:space="preserve"> </w:t>
      </w:r>
      <w:r w:rsidRPr="006056BC">
        <w:rPr>
          <w:rFonts w:hint="eastAsia"/>
          <w:rtl/>
        </w:rPr>
        <w:t>ישמר</w:t>
      </w:r>
      <w:r w:rsidRPr="006056BC">
        <w:rPr>
          <w:rtl/>
        </w:rPr>
        <w:t xml:space="preserve"> </w:t>
      </w:r>
      <w:r w:rsidRPr="006056BC">
        <w:rPr>
          <w:rFonts w:hint="eastAsia"/>
          <w:rtl/>
        </w:rPr>
        <w:t>הפרדה</w:t>
      </w:r>
      <w:r w:rsidRPr="006056BC">
        <w:rPr>
          <w:rtl/>
        </w:rPr>
        <w:t xml:space="preserve"> </w:t>
      </w:r>
      <w:r w:rsidRPr="006056BC">
        <w:rPr>
          <w:rFonts w:hint="eastAsia"/>
          <w:rtl/>
        </w:rPr>
        <w:t>מבנית</w:t>
      </w:r>
      <w:r w:rsidRPr="006056BC">
        <w:rPr>
          <w:rtl/>
        </w:rPr>
        <w:t xml:space="preserve"> </w:t>
      </w:r>
      <w:r w:rsidRPr="006056BC">
        <w:rPr>
          <w:rFonts w:hint="eastAsia"/>
          <w:rtl/>
        </w:rPr>
        <w:t>בתוך</w:t>
      </w:r>
      <w:r w:rsidRPr="006056BC">
        <w:rPr>
          <w:rtl/>
        </w:rPr>
        <w:t xml:space="preserve"> </w:t>
      </w:r>
      <w:r w:rsidRPr="006056BC">
        <w:rPr>
          <w:rFonts w:hint="eastAsia"/>
          <w:rtl/>
        </w:rPr>
        <w:t>התאגיד</w:t>
      </w:r>
      <w:r w:rsidRPr="006056BC">
        <w:rPr>
          <w:rtl/>
        </w:rPr>
        <w:t xml:space="preserve"> </w:t>
      </w:r>
      <w:r w:rsidRPr="006056BC">
        <w:rPr>
          <w:rFonts w:hint="eastAsia"/>
          <w:rtl/>
        </w:rPr>
        <w:t>שלו</w:t>
      </w:r>
      <w:r w:rsidRPr="006056BC">
        <w:rPr>
          <w:rtl/>
        </w:rPr>
        <w:t xml:space="preserve"> </w:t>
      </w:r>
      <w:r w:rsidRPr="006056BC">
        <w:rPr>
          <w:rFonts w:hint="eastAsia"/>
          <w:rtl/>
        </w:rPr>
        <w:t>על</w:t>
      </w:r>
      <w:r w:rsidRPr="006056BC">
        <w:rPr>
          <w:rtl/>
        </w:rPr>
        <w:t xml:space="preserve">-מנת </w:t>
      </w:r>
      <w:r w:rsidRPr="006056BC">
        <w:rPr>
          <w:rFonts w:hint="eastAsia"/>
          <w:rtl/>
        </w:rPr>
        <w:t>לצמצם</w:t>
      </w:r>
      <w:r w:rsidRPr="006056BC">
        <w:rPr>
          <w:rtl/>
        </w:rPr>
        <w:t xml:space="preserve"> </w:t>
      </w:r>
      <w:r w:rsidRPr="006056BC">
        <w:rPr>
          <w:rFonts w:hint="eastAsia"/>
          <w:rtl/>
        </w:rPr>
        <w:t>ככל</w:t>
      </w:r>
      <w:r w:rsidRPr="006056BC">
        <w:rPr>
          <w:rtl/>
        </w:rPr>
        <w:t xml:space="preserve"> </w:t>
      </w:r>
      <w:r w:rsidRPr="006056BC">
        <w:rPr>
          <w:rFonts w:hint="eastAsia"/>
          <w:rtl/>
        </w:rPr>
        <w:t>הניתן</w:t>
      </w:r>
      <w:r w:rsidRPr="006056BC">
        <w:rPr>
          <w:rtl/>
        </w:rPr>
        <w:t xml:space="preserve"> </w:t>
      </w:r>
      <w:r w:rsidRPr="006056BC">
        <w:rPr>
          <w:rFonts w:hint="eastAsia"/>
          <w:rtl/>
        </w:rPr>
        <w:t>סיכון</w:t>
      </w:r>
      <w:r w:rsidRPr="006056BC">
        <w:rPr>
          <w:rtl/>
        </w:rPr>
        <w:t xml:space="preserve"> </w:t>
      </w:r>
      <w:r w:rsidRPr="006056BC">
        <w:rPr>
          <w:rFonts w:hint="eastAsia"/>
          <w:rtl/>
        </w:rPr>
        <w:t>לשימוש</w:t>
      </w:r>
      <w:r w:rsidRPr="006056BC">
        <w:rPr>
          <w:rtl/>
        </w:rPr>
        <w:t xml:space="preserve"> </w:t>
      </w:r>
      <w:r w:rsidRPr="006056BC">
        <w:rPr>
          <w:rFonts w:hint="eastAsia"/>
          <w:rtl/>
        </w:rPr>
        <w:t>במידע</w:t>
      </w:r>
      <w:r w:rsidRPr="006056BC">
        <w:rPr>
          <w:rtl/>
        </w:rPr>
        <w:t xml:space="preserve"> </w:t>
      </w:r>
      <w:r w:rsidRPr="006056BC">
        <w:rPr>
          <w:rFonts w:hint="eastAsia"/>
          <w:rtl/>
        </w:rPr>
        <w:t>לצרכיו</w:t>
      </w:r>
      <w:r w:rsidRPr="006056BC">
        <w:rPr>
          <w:rtl/>
        </w:rPr>
        <w:t xml:space="preserve"> </w:t>
      </w:r>
      <w:r w:rsidRPr="006056BC">
        <w:rPr>
          <w:rFonts w:hint="eastAsia"/>
          <w:rtl/>
        </w:rPr>
        <w:t>האחרים</w:t>
      </w:r>
      <w:r w:rsidRPr="006056BC">
        <w:rPr>
          <w:rtl/>
        </w:rPr>
        <w:t>.</w:t>
      </w:r>
    </w:p>
    <w:p w14:paraId="52C91832" w14:textId="77777777" w:rsidR="006056BC" w:rsidRPr="006056BC" w:rsidRDefault="00D9007B" w:rsidP="005B70D1">
      <w:pPr>
        <w:spacing w:before="120" w:after="120" w:line="360" w:lineRule="auto"/>
      </w:pPr>
      <w:r w:rsidRPr="006056BC">
        <w:rPr>
          <w:rFonts w:hint="eastAsia"/>
          <w:rtl/>
        </w:rPr>
        <w:t>שמירת</w:t>
      </w:r>
      <w:r w:rsidRPr="006056BC">
        <w:rPr>
          <w:rtl/>
        </w:rPr>
        <w:t xml:space="preserve"> </w:t>
      </w:r>
      <w:r w:rsidRPr="006056BC">
        <w:rPr>
          <w:rFonts w:hint="eastAsia"/>
          <w:rtl/>
        </w:rPr>
        <w:t>המידע</w:t>
      </w:r>
      <w:r w:rsidRPr="006056BC">
        <w:rPr>
          <w:rFonts w:hint="cs"/>
          <w:rtl/>
        </w:rPr>
        <w:t xml:space="preserve"> - </w:t>
      </w:r>
      <w:r w:rsidRPr="006056BC">
        <w:rPr>
          <w:rFonts w:hint="eastAsia"/>
          <w:rtl/>
        </w:rPr>
        <w:t>הספק</w:t>
      </w:r>
      <w:r w:rsidRPr="006056BC">
        <w:rPr>
          <w:rtl/>
        </w:rPr>
        <w:t xml:space="preserve"> </w:t>
      </w:r>
      <w:r w:rsidRPr="006056BC">
        <w:rPr>
          <w:rFonts w:hint="eastAsia"/>
          <w:rtl/>
        </w:rPr>
        <w:t>ימחק</w:t>
      </w:r>
      <w:r w:rsidRPr="006056BC">
        <w:rPr>
          <w:rtl/>
        </w:rPr>
        <w:t xml:space="preserve"> </w:t>
      </w:r>
      <w:r w:rsidRPr="006056BC">
        <w:rPr>
          <w:rFonts w:hint="eastAsia"/>
          <w:rtl/>
        </w:rPr>
        <w:t>מרישומיו</w:t>
      </w:r>
      <w:r w:rsidRPr="006056BC">
        <w:rPr>
          <w:rtl/>
        </w:rPr>
        <w:t xml:space="preserve"> </w:t>
      </w:r>
      <w:r w:rsidRPr="006056BC">
        <w:rPr>
          <w:rFonts w:hint="eastAsia"/>
          <w:rtl/>
        </w:rPr>
        <w:t>ומאגריו</w:t>
      </w:r>
      <w:r w:rsidRPr="006056BC">
        <w:rPr>
          <w:rtl/>
        </w:rPr>
        <w:t xml:space="preserve"> </w:t>
      </w:r>
      <w:r w:rsidRPr="006056BC">
        <w:rPr>
          <w:rFonts w:hint="eastAsia"/>
          <w:rtl/>
        </w:rPr>
        <w:t>כל</w:t>
      </w:r>
      <w:r w:rsidRPr="006056BC">
        <w:rPr>
          <w:rtl/>
        </w:rPr>
        <w:t xml:space="preserve"> </w:t>
      </w:r>
      <w:r w:rsidRPr="006056BC">
        <w:rPr>
          <w:rFonts w:hint="eastAsia"/>
          <w:rtl/>
        </w:rPr>
        <w:t>מידע</w:t>
      </w:r>
      <w:r w:rsidRPr="006056BC">
        <w:rPr>
          <w:rtl/>
        </w:rPr>
        <w:t xml:space="preserve"> </w:t>
      </w:r>
      <w:r w:rsidRPr="006056BC">
        <w:rPr>
          <w:rFonts w:hint="eastAsia"/>
          <w:rtl/>
        </w:rPr>
        <w:t>או</w:t>
      </w:r>
      <w:r w:rsidRPr="006056BC">
        <w:rPr>
          <w:rtl/>
        </w:rPr>
        <w:t xml:space="preserve"> </w:t>
      </w:r>
      <w:r w:rsidRPr="006056BC">
        <w:rPr>
          <w:rFonts w:hint="eastAsia"/>
          <w:rtl/>
        </w:rPr>
        <w:t>חלק</w:t>
      </w:r>
      <w:r w:rsidRPr="006056BC">
        <w:rPr>
          <w:rtl/>
        </w:rPr>
        <w:t xml:space="preserve"> </w:t>
      </w:r>
      <w:r w:rsidRPr="006056BC">
        <w:rPr>
          <w:rFonts w:hint="eastAsia"/>
          <w:rtl/>
        </w:rPr>
        <w:t>ממנו</w:t>
      </w:r>
      <w:r w:rsidRPr="006056BC">
        <w:rPr>
          <w:rtl/>
        </w:rPr>
        <w:t xml:space="preserve"> </w:t>
      </w:r>
      <w:r w:rsidRPr="006056BC">
        <w:rPr>
          <w:rFonts w:hint="eastAsia"/>
          <w:rtl/>
        </w:rPr>
        <w:t>שאינו</w:t>
      </w:r>
      <w:r w:rsidRPr="006056BC">
        <w:rPr>
          <w:rtl/>
        </w:rPr>
        <w:t xml:space="preserve"> </w:t>
      </w:r>
      <w:r w:rsidRPr="006056BC">
        <w:rPr>
          <w:rFonts w:hint="eastAsia"/>
          <w:rtl/>
        </w:rPr>
        <w:t>נחוץ</w:t>
      </w:r>
      <w:r w:rsidRPr="006056BC">
        <w:rPr>
          <w:rtl/>
        </w:rPr>
        <w:t xml:space="preserve"> </w:t>
      </w:r>
      <w:r w:rsidRPr="006056BC">
        <w:rPr>
          <w:rFonts w:hint="eastAsia"/>
          <w:rtl/>
        </w:rPr>
        <w:t>למטרה</w:t>
      </w:r>
      <w:r w:rsidRPr="006056BC">
        <w:rPr>
          <w:rFonts w:hint="cs"/>
          <w:rtl/>
        </w:rPr>
        <w:t>,</w:t>
      </w:r>
      <w:r w:rsidRPr="006056BC">
        <w:rPr>
          <w:rtl/>
        </w:rPr>
        <w:t xml:space="preserve"> </w:t>
      </w:r>
      <w:r w:rsidRPr="006056BC">
        <w:rPr>
          <w:rFonts w:hint="eastAsia"/>
          <w:rtl/>
        </w:rPr>
        <w:t>והכל</w:t>
      </w:r>
      <w:r w:rsidRPr="006056BC">
        <w:rPr>
          <w:rtl/>
        </w:rPr>
        <w:t xml:space="preserve"> </w:t>
      </w:r>
      <w:r w:rsidRPr="006056BC">
        <w:rPr>
          <w:rFonts w:hint="eastAsia"/>
          <w:rtl/>
        </w:rPr>
        <w:t>בהתאם</w:t>
      </w:r>
      <w:r w:rsidRPr="006056BC">
        <w:rPr>
          <w:rtl/>
        </w:rPr>
        <w:t xml:space="preserve"> </w:t>
      </w:r>
      <w:r w:rsidRPr="006056BC">
        <w:rPr>
          <w:rFonts w:hint="eastAsia"/>
          <w:rtl/>
        </w:rPr>
        <w:t>להוראות</w:t>
      </w:r>
      <w:r w:rsidRPr="006056BC">
        <w:rPr>
          <w:rtl/>
        </w:rPr>
        <w:t xml:space="preserve"> </w:t>
      </w:r>
      <w:r w:rsidRPr="006056BC">
        <w:rPr>
          <w:rFonts w:hint="eastAsia"/>
          <w:rtl/>
        </w:rPr>
        <w:t>המשרד</w:t>
      </w:r>
      <w:r w:rsidRPr="006056BC">
        <w:rPr>
          <w:rtl/>
        </w:rPr>
        <w:t xml:space="preserve">. </w:t>
      </w:r>
      <w:r w:rsidRPr="006056BC">
        <w:rPr>
          <w:rFonts w:hint="eastAsia"/>
          <w:rtl/>
        </w:rPr>
        <w:t>במקרה</w:t>
      </w:r>
      <w:r w:rsidRPr="006056BC">
        <w:rPr>
          <w:rtl/>
        </w:rPr>
        <w:t xml:space="preserve"> </w:t>
      </w:r>
      <w:r w:rsidRPr="006056BC">
        <w:rPr>
          <w:rFonts w:hint="eastAsia"/>
          <w:rtl/>
        </w:rPr>
        <w:t>שבו</w:t>
      </w:r>
      <w:r w:rsidRPr="006056BC">
        <w:rPr>
          <w:rtl/>
        </w:rPr>
        <w:t xml:space="preserve"> </w:t>
      </w:r>
      <w:r w:rsidRPr="006056BC">
        <w:rPr>
          <w:rFonts w:hint="eastAsia"/>
          <w:rtl/>
        </w:rPr>
        <w:t>יש</w:t>
      </w:r>
      <w:r w:rsidRPr="006056BC">
        <w:rPr>
          <w:rtl/>
        </w:rPr>
        <w:t xml:space="preserve"> </w:t>
      </w:r>
      <w:r w:rsidRPr="006056BC">
        <w:rPr>
          <w:rFonts w:hint="eastAsia"/>
          <w:rtl/>
        </w:rPr>
        <w:t>דרישה</w:t>
      </w:r>
      <w:r w:rsidRPr="006056BC">
        <w:rPr>
          <w:rtl/>
        </w:rPr>
        <w:t xml:space="preserve"> </w:t>
      </w:r>
      <w:r w:rsidRPr="006056BC">
        <w:rPr>
          <w:rFonts w:hint="eastAsia"/>
          <w:rtl/>
        </w:rPr>
        <w:t>על</w:t>
      </w:r>
      <w:r w:rsidRPr="006056BC">
        <w:rPr>
          <w:rtl/>
        </w:rPr>
        <w:t xml:space="preserve">-פי </w:t>
      </w:r>
      <w:r w:rsidRPr="006056BC">
        <w:rPr>
          <w:rFonts w:hint="eastAsia"/>
          <w:rtl/>
        </w:rPr>
        <w:t>חוק</w:t>
      </w:r>
      <w:r w:rsidRPr="006056BC">
        <w:rPr>
          <w:rtl/>
        </w:rPr>
        <w:t xml:space="preserve"> </w:t>
      </w:r>
      <w:r w:rsidRPr="006056BC">
        <w:rPr>
          <w:rFonts w:hint="eastAsia"/>
          <w:rtl/>
        </w:rPr>
        <w:t>לשמור</w:t>
      </w:r>
      <w:r w:rsidRPr="006056BC">
        <w:rPr>
          <w:rtl/>
        </w:rPr>
        <w:t xml:space="preserve"> </w:t>
      </w:r>
      <w:r w:rsidRPr="006056BC">
        <w:rPr>
          <w:rFonts w:hint="eastAsia"/>
          <w:rtl/>
        </w:rPr>
        <w:t>חלק</w:t>
      </w:r>
      <w:r w:rsidRPr="006056BC">
        <w:rPr>
          <w:rtl/>
        </w:rPr>
        <w:t xml:space="preserve"> </w:t>
      </w:r>
      <w:r w:rsidRPr="006056BC">
        <w:rPr>
          <w:rFonts w:hint="eastAsia"/>
          <w:rtl/>
        </w:rPr>
        <w:t>מהמידע</w:t>
      </w:r>
      <w:r w:rsidRPr="006056BC">
        <w:rPr>
          <w:rtl/>
        </w:rPr>
        <w:t xml:space="preserve">, </w:t>
      </w:r>
      <w:r w:rsidRPr="006056BC">
        <w:rPr>
          <w:rFonts w:hint="eastAsia"/>
          <w:rtl/>
        </w:rPr>
        <w:t>אזי</w:t>
      </w:r>
      <w:r w:rsidRPr="006056BC">
        <w:rPr>
          <w:rtl/>
        </w:rPr>
        <w:t xml:space="preserve"> </w:t>
      </w:r>
      <w:r w:rsidRPr="006056BC">
        <w:rPr>
          <w:rFonts w:hint="eastAsia"/>
          <w:rtl/>
        </w:rPr>
        <w:t>מידע</w:t>
      </w:r>
      <w:r w:rsidRPr="006056BC">
        <w:rPr>
          <w:rtl/>
        </w:rPr>
        <w:t xml:space="preserve"> </w:t>
      </w:r>
      <w:r w:rsidRPr="006056BC">
        <w:rPr>
          <w:rFonts w:hint="eastAsia"/>
          <w:rtl/>
        </w:rPr>
        <w:t>זה</w:t>
      </w:r>
      <w:r w:rsidRPr="006056BC">
        <w:rPr>
          <w:rtl/>
        </w:rPr>
        <w:t xml:space="preserve"> </w:t>
      </w:r>
      <w:r w:rsidRPr="006056BC">
        <w:rPr>
          <w:rFonts w:hint="eastAsia"/>
          <w:rtl/>
        </w:rPr>
        <w:t>יישמר</w:t>
      </w:r>
      <w:r w:rsidRPr="006056BC">
        <w:rPr>
          <w:rtl/>
        </w:rPr>
        <w:t xml:space="preserve"> </w:t>
      </w:r>
      <w:r w:rsidRPr="006056BC">
        <w:rPr>
          <w:rFonts w:hint="eastAsia"/>
          <w:rtl/>
        </w:rPr>
        <w:t>בנפרד</w:t>
      </w:r>
      <w:r w:rsidRPr="006056BC">
        <w:rPr>
          <w:rtl/>
        </w:rPr>
        <w:t xml:space="preserve"> </w:t>
      </w:r>
      <w:r w:rsidRPr="006056BC">
        <w:rPr>
          <w:rFonts w:hint="eastAsia"/>
          <w:rtl/>
        </w:rPr>
        <w:t>פיזית</w:t>
      </w:r>
      <w:r w:rsidRPr="006056BC">
        <w:rPr>
          <w:rtl/>
        </w:rPr>
        <w:t xml:space="preserve"> </w:t>
      </w:r>
      <w:r w:rsidRPr="006056BC">
        <w:rPr>
          <w:rFonts w:hint="eastAsia"/>
          <w:rtl/>
        </w:rPr>
        <w:t>או</w:t>
      </w:r>
      <w:r w:rsidRPr="006056BC">
        <w:rPr>
          <w:rtl/>
        </w:rPr>
        <w:t xml:space="preserve"> </w:t>
      </w:r>
      <w:r w:rsidRPr="006056BC">
        <w:rPr>
          <w:rFonts w:hint="eastAsia"/>
          <w:rtl/>
        </w:rPr>
        <w:t>לוגית</w:t>
      </w:r>
      <w:r w:rsidRPr="006056BC">
        <w:rPr>
          <w:rtl/>
        </w:rPr>
        <w:t xml:space="preserve">, </w:t>
      </w:r>
      <w:r w:rsidRPr="006056BC">
        <w:rPr>
          <w:rFonts w:hint="eastAsia"/>
          <w:rtl/>
        </w:rPr>
        <w:t>מכל</w:t>
      </w:r>
      <w:r w:rsidRPr="006056BC">
        <w:rPr>
          <w:rtl/>
        </w:rPr>
        <w:t xml:space="preserve"> </w:t>
      </w:r>
      <w:r w:rsidRPr="006056BC">
        <w:rPr>
          <w:rFonts w:hint="eastAsia"/>
          <w:rtl/>
        </w:rPr>
        <w:t>מידע</w:t>
      </w:r>
      <w:r w:rsidRPr="006056BC">
        <w:rPr>
          <w:rtl/>
        </w:rPr>
        <w:t xml:space="preserve"> </w:t>
      </w:r>
      <w:r w:rsidRPr="006056BC">
        <w:rPr>
          <w:rFonts w:hint="eastAsia"/>
          <w:rtl/>
        </w:rPr>
        <w:t>אחר</w:t>
      </w:r>
      <w:r w:rsidRPr="006056BC">
        <w:rPr>
          <w:rtl/>
        </w:rPr>
        <w:t xml:space="preserve">, </w:t>
      </w:r>
      <w:r w:rsidRPr="006056BC">
        <w:rPr>
          <w:rFonts w:hint="eastAsia"/>
          <w:rtl/>
        </w:rPr>
        <w:t>באופן</w:t>
      </w:r>
      <w:r w:rsidRPr="006056BC">
        <w:rPr>
          <w:rtl/>
        </w:rPr>
        <w:t xml:space="preserve"> </w:t>
      </w:r>
      <w:r w:rsidRPr="006056BC">
        <w:rPr>
          <w:rFonts w:hint="eastAsia"/>
          <w:rtl/>
        </w:rPr>
        <w:t>שבו</w:t>
      </w:r>
      <w:r w:rsidRPr="006056BC">
        <w:rPr>
          <w:rtl/>
        </w:rPr>
        <w:t xml:space="preserve"> </w:t>
      </w:r>
      <w:r w:rsidRPr="006056BC">
        <w:rPr>
          <w:rFonts w:hint="eastAsia"/>
          <w:rtl/>
        </w:rPr>
        <w:t>ימזער</w:t>
      </w:r>
      <w:r w:rsidRPr="006056BC">
        <w:rPr>
          <w:rtl/>
        </w:rPr>
        <w:t xml:space="preserve"> </w:t>
      </w:r>
      <w:r w:rsidRPr="006056BC">
        <w:rPr>
          <w:rFonts w:hint="eastAsia"/>
          <w:rtl/>
        </w:rPr>
        <w:t>אפשרות</w:t>
      </w:r>
      <w:r w:rsidRPr="006056BC">
        <w:rPr>
          <w:rtl/>
        </w:rPr>
        <w:t xml:space="preserve"> </w:t>
      </w:r>
      <w:r w:rsidRPr="006056BC">
        <w:rPr>
          <w:rFonts w:hint="eastAsia"/>
          <w:rtl/>
        </w:rPr>
        <w:t>לשימוש</w:t>
      </w:r>
      <w:r w:rsidRPr="006056BC">
        <w:rPr>
          <w:rtl/>
        </w:rPr>
        <w:t xml:space="preserve"> </w:t>
      </w:r>
      <w:r w:rsidRPr="006056BC">
        <w:rPr>
          <w:rFonts w:hint="eastAsia"/>
          <w:rtl/>
        </w:rPr>
        <w:t>בלתי</w:t>
      </w:r>
      <w:r w:rsidRPr="006056BC">
        <w:rPr>
          <w:rtl/>
        </w:rPr>
        <w:t xml:space="preserve"> </w:t>
      </w:r>
      <w:r w:rsidRPr="006056BC">
        <w:rPr>
          <w:rFonts w:hint="eastAsia"/>
          <w:rtl/>
        </w:rPr>
        <w:t>מורשה</w:t>
      </w:r>
      <w:r w:rsidRPr="006056BC">
        <w:rPr>
          <w:rtl/>
        </w:rPr>
        <w:t xml:space="preserve"> </w:t>
      </w:r>
      <w:r w:rsidRPr="006056BC">
        <w:rPr>
          <w:rFonts w:hint="eastAsia"/>
          <w:rtl/>
        </w:rPr>
        <w:t>ותנאי</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ימשיכו</w:t>
      </w:r>
      <w:r w:rsidRPr="006056BC">
        <w:rPr>
          <w:rtl/>
        </w:rPr>
        <w:t xml:space="preserve"> </w:t>
      </w:r>
      <w:r w:rsidRPr="006056BC">
        <w:rPr>
          <w:rFonts w:hint="eastAsia"/>
          <w:rtl/>
        </w:rPr>
        <w:t>לחול</w:t>
      </w:r>
      <w:r w:rsidRPr="006056BC">
        <w:rPr>
          <w:rtl/>
        </w:rPr>
        <w:t xml:space="preserve"> </w:t>
      </w:r>
      <w:r w:rsidRPr="006056BC">
        <w:rPr>
          <w:rFonts w:hint="eastAsia"/>
          <w:rtl/>
        </w:rPr>
        <w:t>לגבי</w:t>
      </w:r>
      <w:r w:rsidRPr="006056BC">
        <w:rPr>
          <w:rtl/>
        </w:rPr>
        <w:t xml:space="preserve"> </w:t>
      </w:r>
      <w:r w:rsidRPr="006056BC">
        <w:rPr>
          <w:rFonts w:hint="eastAsia"/>
          <w:rtl/>
        </w:rPr>
        <w:t>מידע</w:t>
      </w:r>
      <w:r w:rsidRPr="006056BC">
        <w:rPr>
          <w:rtl/>
        </w:rPr>
        <w:t xml:space="preserve"> </w:t>
      </w:r>
      <w:r w:rsidRPr="006056BC">
        <w:rPr>
          <w:rFonts w:hint="eastAsia"/>
          <w:rtl/>
        </w:rPr>
        <w:t>זה</w:t>
      </w:r>
      <w:r w:rsidRPr="006056BC">
        <w:rPr>
          <w:rtl/>
        </w:rPr>
        <w:t xml:space="preserve">. </w:t>
      </w:r>
      <w:r w:rsidRPr="006056BC">
        <w:rPr>
          <w:rFonts w:hint="eastAsia"/>
          <w:rtl/>
        </w:rPr>
        <w:t>עם</w:t>
      </w:r>
      <w:r w:rsidRPr="006056BC">
        <w:rPr>
          <w:rtl/>
        </w:rPr>
        <w:t xml:space="preserve"> </w:t>
      </w:r>
      <w:r w:rsidRPr="006056BC">
        <w:rPr>
          <w:rFonts w:hint="eastAsia"/>
          <w:rtl/>
        </w:rPr>
        <w:t>מחיקה</w:t>
      </w:r>
      <w:r w:rsidRPr="006056BC">
        <w:rPr>
          <w:rtl/>
        </w:rPr>
        <w:t xml:space="preserve"> </w:t>
      </w:r>
      <w:r w:rsidRPr="006056BC">
        <w:rPr>
          <w:rFonts w:hint="eastAsia"/>
          <w:rtl/>
        </w:rPr>
        <w:t>של</w:t>
      </w:r>
      <w:r w:rsidRPr="006056BC">
        <w:rPr>
          <w:rtl/>
        </w:rPr>
        <w:t xml:space="preserve"> </w:t>
      </w:r>
      <w:r w:rsidRPr="006056BC">
        <w:rPr>
          <w:rFonts w:hint="eastAsia"/>
          <w:rtl/>
        </w:rPr>
        <w:t>המידע</w:t>
      </w:r>
      <w:r w:rsidRPr="006056BC">
        <w:rPr>
          <w:rtl/>
        </w:rPr>
        <w:t xml:space="preserve"> </w:t>
      </w:r>
      <w:r w:rsidRPr="006056BC">
        <w:rPr>
          <w:rFonts w:hint="eastAsia"/>
          <w:rtl/>
        </w:rPr>
        <w:t>לאחר</w:t>
      </w:r>
      <w:r w:rsidRPr="006056BC">
        <w:rPr>
          <w:rtl/>
        </w:rPr>
        <w:t xml:space="preserve"> </w:t>
      </w:r>
      <w:r w:rsidRPr="006056BC">
        <w:rPr>
          <w:rFonts w:hint="eastAsia"/>
          <w:rtl/>
        </w:rPr>
        <w:t>סיום</w:t>
      </w:r>
      <w:r w:rsidRPr="006056BC">
        <w:rPr>
          <w:rtl/>
        </w:rPr>
        <w:t xml:space="preserve"> </w:t>
      </w:r>
      <w:r w:rsidRPr="006056BC">
        <w:rPr>
          <w:rFonts w:hint="eastAsia"/>
          <w:rtl/>
        </w:rPr>
        <w:t>או</w:t>
      </w:r>
      <w:r w:rsidRPr="006056BC">
        <w:rPr>
          <w:rtl/>
        </w:rPr>
        <w:t xml:space="preserve"> </w:t>
      </w:r>
      <w:r w:rsidRPr="006056BC">
        <w:rPr>
          <w:rFonts w:hint="eastAsia"/>
          <w:rtl/>
        </w:rPr>
        <w:t>ביטול</w:t>
      </w:r>
      <w:r w:rsidRPr="006056BC">
        <w:rPr>
          <w:rtl/>
        </w:rPr>
        <w:t xml:space="preserve"> </w:t>
      </w:r>
      <w:r w:rsidRPr="006056BC">
        <w:rPr>
          <w:rFonts w:hint="eastAsia"/>
          <w:rtl/>
        </w:rPr>
        <w:lastRenderedPageBreak/>
        <w:t>ההסכם</w:t>
      </w:r>
      <w:r w:rsidRPr="006056BC">
        <w:rPr>
          <w:rtl/>
        </w:rPr>
        <w:t xml:space="preserve">, </w:t>
      </w:r>
      <w:r w:rsidRPr="006056BC">
        <w:rPr>
          <w:rFonts w:hint="eastAsia"/>
          <w:rtl/>
        </w:rPr>
        <w:t>יספק</w:t>
      </w:r>
      <w:r w:rsidRPr="006056BC">
        <w:rPr>
          <w:rtl/>
        </w:rPr>
        <w:t xml:space="preserve"> </w:t>
      </w:r>
      <w:r w:rsidRPr="006056BC">
        <w:rPr>
          <w:rFonts w:hint="eastAsia"/>
          <w:rtl/>
        </w:rPr>
        <w:t>הספק</w:t>
      </w:r>
      <w:r w:rsidRPr="006056BC">
        <w:rPr>
          <w:rtl/>
        </w:rPr>
        <w:t xml:space="preserve"> </w:t>
      </w:r>
      <w:r w:rsidRPr="006056BC">
        <w:rPr>
          <w:rFonts w:hint="eastAsia"/>
          <w:rtl/>
        </w:rPr>
        <w:t>לחברה</w:t>
      </w:r>
      <w:r w:rsidRPr="006056BC">
        <w:rPr>
          <w:rtl/>
        </w:rPr>
        <w:t xml:space="preserve"> </w:t>
      </w:r>
      <w:r w:rsidRPr="006056BC">
        <w:rPr>
          <w:rFonts w:hint="eastAsia"/>
          <w:rtl/>
        </w:rPr>
        <w:t>הצהרה</w:t>
      </w:r>
      <w:r w:rsidRPr="006056BC">
        <w:rPr>
          <w:rtl/>
        </w:rPr>
        <w:t xml:space="preserve"> </w:t>
      </w:r>
      <w:r w:rsidRPr="006056BC">
        <w:rPr>
          <w:rFonts w:hint="eastAsia"/>
          <w:rtl/>
        </w:rPr>
        <w:t>חתומה</w:t>
      </w:r>
      <w:r w:rsidRPr="006056BC">
        <w:rPr>
          <w:rtl/>
        </w:rPr>
        <w:t xml:space="preserve"> </w:t>
      </w:r>
      <w:r w:rsidRPr="006056BC">
        <w:rPr>
          <w:rFonts w:hint="eastAsia"/>
          <w:rtl/>
        </w:rPr>
        <w:t>על</w:t>
      </w:r>
      <w:r w:rsidRPr="006056BC">
        <w:rPr>
          <w:rtl/>
        </w:rPr>
        <w:t xml:space="preserve">-ידי </w:t>
      </w:r>
      <w:r w:rsidRPr="006056BC">
        <w:rPr>
          <w:rFonts w:hint="eastAsia"/>
          <w:rtl/>
        </w:rPr>
        <w:t>מורשה</w:t>
      </w:r>
      <w:r w:rsidRPr="006056BC">
        <w:rPr>
          <w:rtl/>
        </w:rPr>
        <w:t xml:space="preserve"> </w:t>
      </w:r>
      <w:r w:rsidRPr="006056BC">
        <w:rPr>
          <w:rFonts w:hint="eastAsia"/>
          <w:rtl/>
        </w:rPr>
        <w:t>החתימה</w:t>
      </w:r>
      <w:r w:rsidRPr="006056BC">
        <w:rPr>
          <w:rtl/>
        </w:rPr>
        <w:t xml:space="preserve"> </w:t>
      </w:r>
      <w:r w:rsidRPr="006056BC">
        <w:rPr>
          <w:rFonts w:hint="eastAsia"/>
          <w:rtl/>
        </w:rPr>
        <w:t>של</w:t>
      </w:r>
      <w:r w:rsidRPr="006056BC">
        <w:rPr>
          <w:rtl/>
        </w:rPr>
        <w:t xml:space="preserve"> </w:t>
      </w:r>
      <w:r w:rsidRPr="006056BC">
        <w:rPr>
          <w:rFonts w:hint="eastAsia"/>
          <w:rtl/>
        </w:rPr>
        <w:t>הספק</w:t>
      </w:r>
      <w:r w:rsidRPr="006056BC">
        <w:rPr>
          <w:rtl/>
        </w:rPr>
        <w:t xml:space="preserve"> </w:t>
      </w:r>
      <w:r w:rsidRPr="006056BC">
        <w:rPr>
          <w:rFonts w:hint="eastAsia"/>
          <w:rtl/>
        </w:rPr>
        <w:t>שמאשרת</w:t>
      </w:r>
      <w:r w:rsidRPr="006056BC">
        <w:rPr>
          <w:rtl/>
        </w:rPr>
        <w:t xml:space="preserve"> </w:t>
      </w:r>
      <w:r w:rsidRPr="006056BC">
        <w:rPr>
          <w:rFonts w:hint="eastAsia"/>
          <w:rtl/>
        </w:rPr>
        <w:t>כי</w:t>
      </w:r>
      <w:r w:rsidRPr="006056BC">
        <w:rPr>
          <w:rtl/>
        </w:rPr>
        <w:t xml:space="preserve"> </w:t>
      </w:r>
      <w:r w:rsidRPr="006056BC">
        <w:rPr>
          <w:rFonts w:hint="eastAsia"/>
          <w:rtl/>
        </w:rPr>
        <w:t>המידע</w:t>
      </w:r>
      <w:r w:rsidRPr="006056BC">
        <w:rPr>
          <w:rtl/>
        </w:rPr>
        <w:t xml:space="preserve"> </w:t>
      </w:r>
      <w:r w:rsidRPr="006056BC">
        <w:rPr>
          <w:rFonts w:hint="eastAsia"/>
          <w:rtl/>
        </w:rPr>
        <w:t>נמחק</w:t>
      </w:r>
      <w:r w:rsidRPr="006056BC">
        <w:rPr>
          <w:rtl/>
        </w:rPr>
        <w:t>.</w:t>
      </w:r>
    </w:p>
    <w:p w14:paraId="07B20B23" w14:textId="77777777" w:rsidR="006056BC" w:rsidRPr="006056BC" w:rsidRDefault="00D9007B" w:rsidP="005B70D1">
      <w:pPr>
        <w:spacing w:before="120" w:after="120" w:line="360" w:lineRule="auto"/>
      </w:pPr>
      <w:r w:rsidRPr="006056BC">
        <w:rPr>
          <w:rFonts w:hint="eastAsia"/>
          <w:rtl/>
        </w:rPr>
        <w:t>הספק</w:t>
      </w:r>
      <w:r w:rsidRPr="006056BC">
        <w:rPr>
          <w:rtl/>
        </w:rPr>
        <w:t xml:space="preserve"> </w:t>
      </w:r>
      <w:r w:rsidRPr="006056BC">
        <w:rPr>
          <w:rFonts w:hint="eastAsia"/>
          <w:rtl/>
        </w:rPr>
        <w:t>ישפה</w:t>
      </w:r>
      <w:r w:rsidRPr="006056BC">
        <w:rPr>
          <w:rtl/>
        </w:rPr>
        <w:t xml:space="preserve"> </w:t>
      </w:r>
      <w:r w:rsidRPr="006056BC">
        <w:rPr>
          <w:rFonts w:hint="eastAsia"/>
          <w:rtl/>
        </w:rPr>
        <w:t>את</w:t>
      </w:r>
      <w:r w:rsidRPr="006056BC">
        <w:rPr>
          <w:rtl/>
        </w:rPr>
        <w:t xml:space="preserve"> </w:t>
      </w:r>
      <w:r w:rsidRPr="006056BC">
        <w:rPr>
          <w:rFonts w:hint="eastAsia"/>
          <w:rtl/>
        </w:rPr>
        <w:t>המשרד</w:t>
      </w:r>
      <w:r w:rsidRPr="006056BC">
        <w:rPr>
          <w:rtl/>
        </w:rPr>
        <w:t xml:space="preserve"> </w:t>
      </w:r>
      <w:r w:rsidRPr="006056BC">
        <w:rPr>
          <w:rFonts w:hint="eastAsia"/>
          <w:rtl/>
        </w:rPr>
        <w:t>ו</w:t>
      </w:r>
      <w:r w:rsidRPr="006056BC">
        <w:rPr>
          <w:rtl/>
        </w:rPr>
        <w:t xml:space="preserve">/או </w:t>
      </w:r>
      <w:r w:rsidRPr="006056BC">
        <w:rPr>
          <w:rFonts w:hint="eastAsia"/>
          <w:rtl/>
        </w:rPr>
        <w:t>מי</w:t>
      </w:r>
      <w:r w:rsidRPr="006056BC">
        <w:rPr>
          <w:rtl/>
        </w:rPr>
        <w:t xml:space="preserve"> </w:t>
      </w:r>
      <w:r w:rsidRPr="006056BC">
        <w:rPr>
          <w:rFonts w:hint="eastAsia"/>
          <w:rtl/>
        </w:rPr>
        <w:t>מטעמו</w:t>
      </w:r>
      <w:r w:rsidRPr="006056BC">
        <w:rPr>
          <w:rtl/>
        </w:rPr>
        <w:t xml:space="preserve"> </w:t>
      </w:r>
      <w:r w:rsidRPr="006056BC">
        <w:rPr>
          <w:rFonts w:hint="eastAsia"/>
          <w:rtl/>
        </w:rPr>
        <w:t>ו</w:t>
      </w:r>
      <w:r w:rsidRPr="006056BC">
        <w:rPr>
          <w:rtl/>
        </w:rPr>
        <w:t xml:space="preserve">/או </w:t>
      </w:r>
      <w:r w:rsidRPr="006056BC">
        <w:rPr>
          <w:rFonts w:hint="eastAsia"/>
          <w:rtl/>
        </w:rPr>
        <w:t>את</w:t>
      </w:r>
      <w:r w:rsidRPr="006056BC">
        <w:rPr>
          <w:rtl/>
        </w:rPr>
        <w:t xml:space="preserve"> </w:t>
      </w:r>
      <w:r w:rsidRPr="006056BC">
        <w:rPr>
          <w:rFonts w:hint="eastAsia"/>
          <w:rtl/>
        </w:rPr>
        <w:t>עובדי</w:t>
      </w:r>
      <w:r w:rsidRPr="006056BC">
        <w:rPr>
          <w:rtl/>
        </w:rPr>
        <w:t xml:space="preserve"> </w:t>
      </w:r>
      <w:r w:rsidRPr="006056BC">
        <w:rPr>
          <w:rFonts w:hint="eastAsia"/>
          <w:rtl/>
        </w:rPr>
        <w:t>המשרד</w:t>
      </w:r>
      <w:r w:rsidRPr="006056BC">
        <w:rPr>
          <w:rtl/>
        </w:rPr>
        <w:t xml:space="preserve"> </w:t>
      </w:r>
      <w:r w:rsidRPr="006056BC">
        <w:rPr>
          <w:rFonts w:hint="eastAsia"/>
          <w:rtl/>
        </w:rPr>
        <w:t>ו</w:t>
      </w:r>
      <w:r w:rsidRPr="006056BC">
        <w:rPr>
          <w:rtl/>
        </w:rPr>
        <w:t xml:space="preserve">/או </w:t>
      </w:r>
      <w:r w:rsidRPr="006056BC">
        <w:rPr>
          <w:rFonts w:hint="eastAsia"/>
          <w:rtl/>
        </w:rPr>
        <w:t>את</w:t>
      </w:r>
      <w:r w:rsidRPr="006056BC">
        <w:rPr>
          <w:rtl/>
        </w:rPr>
        <w:t xml:space="preserve"> </w:t>
      </w:r>
      <w:r w:rsidRPr="006056BC">
        <w:rPr>
          <w:rFonts w:hint="eastAsia"/>
          <w:rtl/>
        </w:rPr>
        <w:t>חברי</w:t>
      </w:r>
      <w:r w:rsidRPr="006056BC">
        <w:rPr>
          <w:rtl/>
        </w:rPr>
        <w:t xml:space="preserve"> </w:t>
      </w:r>
      <w:r w:rsidRPr="006056BC">
        <w:rPr>
          <w:rFonts w:hint="eastAsia"/>
          <w:rtl/>
        </w:rPr>
        <w:t>הקהילה</w:t>
      </w:r>
      <w:r w:rsidRPr="006056BC">
        <w:rPr>
          <w:rtl/>
        </w:rPr>
        <w:t xml:space="preserve">, </w:t>
      </w:r>
      <w:r w:rsidRPr="006056BC">
        <w:rPr>
          <w:rFonts w:hint="eastAsia"/>
          <w:rtl/>
        </w:rPr>
        <w:t>נגד</w:t>
      </w:r>
      <w:r w:rsidRPr="006056BC">
        <w:rPr>
          <w:rtl/>
        </w:rPr>
        <w:t xml:space="preserve"> </w:t>
      </w:r>
      <w:r w:rsidRPr="006056BC">
        <w:rPr>
          <w:rFonts w:hint="eastAsia"/>
          <w:rtl/>
        </w:rPr>
        <w:t>כל</w:t>
      </w:r>
      <w:r w:rsidRPr="006056BC">
        <w:rPr>
          <w:rtl/>
        </w:rPr>
        <w:t xml:space="preserve"> </w:t>
      </w:r>
      <w:r w:rsidRPr="006056BC">
        <w:rPr>
          <w:rFonts w:hint="eastAsia"/>
          <w:rtl/>
        </w:rPr>
        <w:t>אבדן</w:t>
      </w:r>
      <w:r w:rsidRPr="006056BC">
        <w:rPr>
          <w:rtl/>
        </w:rPr>
        <w:t xml:space="preserve">, </w:t>
      </w:r>
      <w:r w:rsidRPr="006056BC">
        <w:rPr>
          <w:rFonts w:hint="eastAsia"/>
          <w:rtl/>
        </w:rPr>
        <w:t>הוצאה</w:t>
      </w:r>
      <w:r w:rsidRPr="006056BC">
        <w:rPr>
          <w:rtl/>
        </w:rPr>
        <w:t xml:space="preserve">, </w:t>
      </w:r>
      <w:r w:rsidRPr="006056BC">
        <w:rPr>
          <w:rFonts w:hint="eastAsia"/>
          <w:rtl/>
        </w:rPr>
        <w:t>עלויות</w:t>
      </w:r>
      <w:r w:rsidRPr="006056BC">
        <w:rPr>
          <w:rtl/>
        </w:rPr>
        <w:t xml:space="preserve">, </w:t>
      </w:r>
      <w:r w:rsidRPr="006056BC">
        <w:rPr>
          <w:rFonts w:hint="eastAsia"/>
          <w:rtl/>
        </w:rPr>
        <w:t>תביעות</w:t>
      </w:r>
      <w:r w:rsidRPr="006056BC">
        <w:rPr>
          <w:rtl/>
        </w:rPr>
        <w:t xml:space="preserve">, </w:t>
      </w:r>
      <w:r w:rsidRPr="006056BC">
        <w:rPr>
          <w:rFonts w:hint="eastAsia"/>
          <w:rtl/>
        </w:rPr>
        <w:t>פיצויים</w:t>
      </w:r>
      <w:r w:rsidRPr="006056BC">
        <w:rPr>
          <w:rtl/>
        </w:rPr>
        <w:t xml:space="preserve"> (כולל </w:t>
      </w:r>
      <w:r w:rsidRPr="006056BC">
        <w:rPr>
          <w:rFonts w:hint="eastAsia"/>
          <w:rtl/>
        </w:rPr>
        <w:t>הוצאות</w:t>
      </w:r>
      <w:r w:rsidRPr="006056BC">
        <w:rPr>
          <w:rtl/>
        </w:rPr>
        <w:t xml:space="preserve"> </w:t>
      </w:r>
      <w:r w:rsidRPr="006056BC">
        <w:rPr>
          <w:rFonts w:hint="eastAsia"/>
          <w:rtl/>
        </w:rPr>
        <w:t>סבירות</w:t>
      </w:r>
      <w:r w:rsidRPr="006056BC">
        <w:rPr>
          <w:rtl/>
        </w:rPr>
        <w:t xml:space="preserve"> </w:t>
      </w:r>
      <w:r w:rsidRPr="006056BC">
        <w:rPr>
          <w:rFonts w:hint="eastAsia"/>
          <w:rtl/>
        </w:rPr>
        <w:t>בשל</w:t>
      </w:r>
      <w:r w:rsidRPr="006056BC">
        <w:rPr>
          <w:rtl/>
        </w:rPr>
        <w:t xml:space="preserve"> </w:t>
      </w:r>
      <w:r w:rsidRPr="006056BC">
        <w:rPr>
          <w:rFonts w:hint="eastAsia"/>
          <w:rtl/>
        </w:rPr>
        <w:t>שכר</w:t>
      </w:r>
      <w:r w:rsidRPr="006056BC">
        <w:rPr>
          <w:rtl/>
        </w:rPr>
        <w:t xml:space="preserve"> </w:t>
      </w:r>
      <w:r w:rsidRPr="006056BC">
        <w:rPr>
          <w:rFonts w:hint="eastAsia"/>
          <w:rtl/>
        </w:rPr>
        <w:t>טרחת</w:t>
      </w:r>
      <w:r w:rsidRPr="006056BC">
        <w:rPr>
          <w:rtl/>
        </w:rPr>
        <w:t xml:space="preserve"> </w:t>
      </w:r>
      <w:r w:rsidRPr="006056BC">
        <w:rPr>
          <w:rFonts w:hint="eastAsia"/>
          <w:rtl/>
        </w:rPr>
        <w:t>עו</w:t>
      </w:r>
      <w:r w:rsidRPr="006056BC">
        <w:rPr>
          <w:rtl/>
        </w:rPr>
        <w:t xml:space="preserve">"ד, </w:t>
      </w:r>
      <w:r w:rsidRPr="006056BC">
        <w:rPr>
          <w:rFonts w:hint="eastAsia"/>
          <w:rtl/>
        </w:rPr>
        <w:t>תעריפי</w:t>
      </w:r>
      <w:r w:rsidRPr="006056BC">
        <w:rPr>
          <w:rtl/>
        </w:rPr>
        <w:t xml:space="preserve"> </w:t>
      </w:r>
      <w:r w:rsidRPr="006056BC">
        <w:rPr>
          <w:rFonts w:hint="eastAsia"/>
          <w:rtl/>
        </w:rPr>
        <w:t>מומחים</w:t>
      </w:r>
      <w:r w:rsidRPr="006056BC">
        <w:rPr>
          <w:rtl/>
        </w:rPr>
        <w:t xml:space="preserve"> </w:t>
      </w:r>
      <w:r w:rsidRPr="006056BC">
        <w:rPr>
          <w:rFonts w:hint="eastAsia"/>
          <w:rtl/>
        </w:rPr>
        <w:t>וכל</w:t>
      </w:r>
      <w:r w:rsidRPr="006056BC">
        <w:rPr>
          <w:rtl/>
        </w:rPr>
        <w:t xml:space="preserve"> </w:t>
      </w:r>
      <w:r w:rsidRPr="006056BC">
        <w:rPr>
          <w:rFonts w:hint="eastAsia"/>
          <w:rtl/>
        </w:rPr>
        <w:t>הוצאה</w:t>
      </w:r>
      <w:r w:rsidRPr="006056BC">
        <w:rPr>
          <w:rtl/>
        </w:rPr>
        <w:t xml:space="preserve"> </w:t>
      </w:r>
      <w:r w:rsidRPr="006056BC">
        <w:rPr>
          <w:rFonts w:hint="eastAsia"/>
          <w:rtl/>
        </w:rPr>
        <w:t>סבירה</w:t>
      </w:r>
      <w:r w:rsidRPr="006056BC">
        <w:rPr>
          <w:rtl/>
        </w:rPr>
        <w:t xml:space="preserve"> </w:t>
      </w:r>
      <w:r w:rsidRPr="006056BC">
        <w:rPr>
          <w:rFonts w:hint="eastAsia"/>
          <w:rtl/>
        </w:rPr>
        <w:t>אחרת</w:t>
      </w:r>
      <w:r w:rsidRPr="006056BC">
        <w:rPr>
          <w:rtl/>
        </w:rPr>
        <w:t xml:space="preserve"> </w:t>
      </w:r>
      <w:r w:rsidRPr="006056BC">
        <w:rPr>
          <w:rFonts w:hint="eastAsia"/>
          <w:rtl/>
        </w:rPr>
        <w:t>הקשורה</w:t>
      </w:r>
      <w:r w:rsidRPr="006056BC">
        <w:rPr>
          <w:rtl/>
        </w:rPr>
        <w:t xml:space="preserve"> </w:t>
      </w:r>
      <w:r w:rsidRPr="006056BC">
        <w:rPr>
          <w:rFonts w:hint="eastAsia"/>
          <w:rtl/>
        </w:rPr>
        <w:t>בהתדיינות</w:t>
      </w:r>
      <w:r w:rsidRPr="006056BC">
        <w:rPr>
          <w:rtl/>
        </w:rPr>
        <w:t xml:space="preserve"> </w:t>
      </w:r>
      <w:r w:rsidRPr="006056BC">
        <w:rPr>
          <w:rFonts w:hint="eastAsia"/>
          <w:rtl/>
        </w:rPr>
        <w:t>משפטית</w:t>
      </w:r>
      <w:r w:rsidRPr="006056BC">
        <w:rPr>
          <w:rtl/>
        </w:rPr>
        <w:t xml:space="preserve">), </w:t>
      </w:r>
      <w:r w:rsidRPr="006056BC">
        <w:rPr>
          <w:rFonts w:hint="eastAsia"/>
          <w:rtl/>
        </w:rPr>
        <w:t>הנובעים</w:t>
      </w:r>
      <w:r w:rsidRPr="006056BC">
        <w:rPr>
          <w:rtl/>
        </w:rPr>
        <w:t xml:space="preserve"> </w:t>
      </w:r>
      <w:r w:rsidRPr="006056BC">
        <w:rPr>
          <w:rFonts w:hint="eastAsia"/>
          <w:rtl/>
        </w:rPr>
        <w:t>או</w:t>
      </w:r>
      <w:r w:rsidRPr="006056BC">
        <w:rPr>
          <w:rtl/>
        </w:rPr>
        <w:t xml:space="preserve"> </w:t>
      </w:r>
      <w:r w:rsidRPr="006056BC">
        <w:rPr>
          <w:rFonts w:hint="eastAsia"/>
          <w:rtl/>
        </w:rPr>
        <w:t>קשורים</w:t>
      </w:r>
      <w:r w:rsidRPr="006056BC">
        <w:rPr>
          <w:rtl/>
        </w:rPr>
        <w:t xml:space="preserve"> </w:t>
      </w:r>
      <w:r w:rsidRPr="006056BC">
        <w:rPr>
          <w:rFonts w:hint="eastAsia"/>
          <w:rtl/>
        </w:rPr>
        <w:t>לתנאי</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w:t>
      </w:r>
    </w:p>
    <w:p w14:paraId="5461F071" w14:textId="77777777" w:rsidR="006056BC" w:rsidRPr="006056BC" w:rsidRDefault="00D9007B" w:rsidP="005B70D1">
      <w:pPr>
        <w:spacing w:before="120" w:after="120" w:line="360" w:lineRule="auto"/>
      </w:pPr>
      <w:r w:rsidRPr="006056BC">
        <w:rPr>
          <w:rFonts w:hint="eastAsia"/>
          <w:rtl/>
        </w:rPr>
        <w:t>הספק</w:t>
      </w:r>
      <w:r w:rsidRPr="006056BC">
        <w:rPr>
          <w:rtl/>
        </w:rPr>
        <w:t xml:space="preserve"> </w:t>
      </w:r>
      <w:r w:rsidRPr="006056BC">
        <w:rPr>
          <w:rFonts w:hint="eastAsia"/>
          <w:rtl/>
        </w:rPr>
        <w:t>מצהיר</w:t>
      </w:r>
      <w:r w:rsidRPr="006056BC">
        <w:rPr>
          <w:rtl/>
        </w:rPr>
        <w:t xml:space="preserve"> </w:t>
      </w:r>
      <w:r w:rsidRPr="006056BC">
        <w:rPr>
          <w:rFonts w:hint="eastAsia"/>
          <w:rtl/>
        </w:rPr>
        <w:t>כי</w:t>
      </w:r>
      <w:r w:rsidRPr="006056BC">
        <w:rPr>
          <w:rtl/>
        </w:rPr>
        <w:t xml:space="preserve"> </w:t>
      </w:r>
      <w:r w:rsidRPr="006056BC">
        <w:rPr>
          <w:rFonts w:hint="eastAsia"/>
          <w:rtl/>
        </w:rPr>
        <w:t>הוא</w:t>
      </w:r>
      <w:r w:rsidRPr="006056BC">
        <w:rPr>
          <w:rtl/>
        </w:rPr>
        <w:t xml:space="preserve"> </w:t>
      </w:r>
      <w:r w:rsidRPr="006056BC">
        <w:rPr>
          <w:rFonts w:hint="eastAsia"/>
          <w:rtl/>
        </w:rPr>
        <w:t>מודע</w:t>
      </w:r>
      <w:r w:rsidRPr="006056BC">
        <w:rPr>
          <w:rtl/>
        </w:rPr>
        <w:t xml:space="preserve"> </w:t>
      </w:r>
      <w:r w:rsidRPr="006056BC">
        <w:rPr>
          <w:rFonts w:hint="eastAsia"/>
          <w:rtl/>
        </w:rPr>
        <w:t>לכך</w:t>
      </w:r>
      <w:r w:rsidRPr="006056BC">
        <w:rPr>
          <w:rtl/>
        </w:rPr>
        <w:t xml:space="preserve"> </w:t>
      </w:r>
      <w:r w:rsidRPr="006056BC">
        <w:rPr>
          <w:rFonts w:hint="eastAsia"/>
          <w:rtl/>
        </w:rPr>
        <w:t>שהתחייבות</w:t>
      </w:r>
      <w:r w:rsidRPr="006056BC">
        <w:rPr>
          <w:rtl/>
        </w:rPr>
        <w:t xml:space="preserve"> </w:t>
      </w:r>
      <w:r w:rsidRPr="006056BC">
        <w:rPr>
          <w:rFonts w:hint="eastAsia"/>
          <w:rtl/>
        </w:rPr>
        <w:t>זו</w:t>
      </w:r>
      <w:r w:rsidRPr="006056BC">
        <w:rPr>
          <w:rtl/>
        </w:rPr>
        <w:t xml:space="preserve"> </w:t>
      </w:r>
      <w:r w:rsidRPr="006056BC">
        <w:rPr>
          <w:rFonts w:hint="eastAsia"/>
          <w:rtl/>
        </w:rPr>
        <w:t>הינה</w:t>
      </w:r>
      <w:r w:rsidRPr="006056BC">
        <w:rPr>
          <w:rtl/>
        </w:rPr>
        <w:t xml:space="preserve"> </w:t>
      </w:r>
      <w:r w:rsidRPr="006056BC">
        <w:rPr>
          <w:rFonts w:hint="eastAsia"/>
          <w:rtl/>
        </w:rPr>
        <w:t>חלק</w:t>
      </w:r>
      <w:r w:rsidRPr="006056BC">
        <w:rPr>
          <w:rtl/>
        </w:rPr>
        <w:t xml:space="preserve"> </w:t>
      </w:r>
      <w:r w:rsidRPr="006056BC">
        <w:rPr>
          <w:rFonts w:hint="eastAsia"/>
          <w:rtl/>
        </w:rPr>
        <w:t>בלתי</w:t>
      </w:r>
      <w:r w:rsidRPr="006056BC">
        <w:rPr>
          <w:rtl/>
        </w:rPr>
        <w:t xml:space="preserve"> </w:t>
      </w:r>
      <w:r w:rsidRPr="006056BC">
        <w:rPr>
          <w:rFonts w:hint="eastAsia"/>
          <w:rtl/>
        </w:rPr>
        <w:t>נפרד</w:t>
      </w:r>
      <w:r w:rsidRPr="006056BC">
        <w:rPr>
          <w:rtl/>
        </w:rPr>
        <w:t xml:space="preserve"> </w:t>
      </w:r>
      <w:r w:rsidRPr="006056BC">
        <w:rPr>
          <w:rFonts w:hint="eastAsia"/>
          <w:rtl/>
        </w:rPr>
        <w:t>מההסכם</w:t>
      </w:r>
      <w:r w:rsidRPr="006056BC">
        <w:rPr>
          <w:rtl/>
        </w:rPr>
        <w:t xml:space="preserve"> </w:t>
      </w:r>
      <w:r w:rsidRPr="006056BC">
        <w:rPr>
          <w:rFonts w:hint="eastAsia"/>
          <w:rtl/>
        </w:rPr>
        <w:t>וכי</w:t>
      </w:r>
      <w:r w:rsidRPr="006056BC">
        <w:rPr>
          <w:rtl/>
        </w:rPr>
        <w:t xml:space="preserve"> </w:t>
      </w:r>
      <w:r w:rsidRPr="006056BC">
        <w:rPr>
          <w:rFonts w:hint="eastAsia"/>
          <w:rtl/>
        </w:rPr>
        <w:t>כל</w:t>
      </w:r>
      <w:r w:rsidRPr="006056BC">
        <w:rPr>
          <w:rtl/>
        </w:rPr>
        <w:t xml:space="preserve"> </w:t>
      </w:r>
      <w:r w:rsidRPr="006056BC">
        <w:rPr>
          <w:rFonts w:hint="eastAsia"/>
          <w:rtl/>
        </w:rPr>
        <w:t>הפרה</w:t>
      </w:r>
      <w:r w:rsidRPr="006056BC">
        <w:rPr>
          <w:rtl/>
        </w:rPr>
        <w:t xml:space="preserve"> </w:t>
      </w:r>
      <w:r w:rsidRPr="006056BC">
        <w:rPr>
          <w:rFonts w:hint="eastAsia"/>
          <w:rtl/>
        </w:rPr>
        <w:t>של</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תחשב</w:t>
      </w:r>
      <w:r w:rsidRPr="006056BC">
        <w:rPr>
          <w:rtl/>
        </w:rPr>
        <w:t xml:space="preserve"> </w:t>
      </w:r>
      <w:r w:rsidRPr="006056BC">
        <w:rPr>
          <w:rFonts w:hint="eastAsia"/>
          <w:rtl/>
        </w:rPr>
        <w:t>כהפרה</w:t>
      </w:r>
      <w:r w:rsidRPr="006056BC">
        <w:rPr>
          <w:rtl/>
        </w:rPr>
        <w:t xml:space="preserve"> </w:t>
      </w:r>
      <w:r w:rsidRPr="006056BC">
        <w:rPr>
          <w:rFonts w:hint="eastAsia"/>
          <w:rtl/>
        </w:rPr>
        <w:t>יסודית</w:t>
      </w:r>
      <w:r w:rsidRPr="006056BC">
        <w:rPr>
          <w:rtl/>
        </w:rPr>
        <w:t xml:space="preserve"> </w:t>
      </w:r>
      <w:r w:rsidRPr="006056BC">
        <w:rPr>
          <w:rFonts w:hint="eastAsia"/>
          <w:rtl/>
        </w:rPr>
        <w:t>של</w:t>
      </w:r>
      <w:r w:rsidRPr="006056BC">
        <w:rPr>
          <w:rtl/>
        </w:rPr>
        <w:t xml:space="preserve"> </w:t>
      </w:r>
      <w:r w:rsidRPr="006056BC">
        <w:rPr>
          <w:rFonts w:hint="eastAsia"/>
          <w:rtl/>
        </w:rPr>
        <w:t>ההסכם</w:t>
      </w:r>
      <w:r w:rsidRPr="006056BC">
        <w:rPr>
          <w:rtl/>
        </w:rPr>
        <w:t xml:space="preserve"> </w:t>
      </w:r>
      <w:r w:rsidRPr="006056BC">
        <w:rPr>
          <w:rFonts w:hint="eastAsia"/>
          <w:rtl/>
        </w:rPr>
        <w:t>ותזכה</w:t>
      </w:r>
      <w:r w:rsidRPr="006056BC">
        <w:rPr>
          <w:rtl/>
        </w:rPr>
        <w:t xml:space="preserve"> </w:t>
      </w:r>
      <w:r w:rsidRPr="006056BC">
        <w:rPr>
          <w:rFonts w:hint="eastAsia"/>
          <w:rtl/>
        </w:rPr>
        <w:t>את</w:t>
      </w:r>
      <w:r w:rsidRPr="006056BC">
        <w:rPr>
          <w:rtl/>
        </w:rPr>
        <w:t xml:space="preserve"> </w:t>
      </w:r>
      <w:r w:rsidRPr="006056BC">
        <w:rPr>
          <w:rFonts w:hint="eastAsia"/>
          <w:rtl/>
        </w:rPr>
        <w:t>המשרד</w:t>
      </w:r>
      <w:r w:rsidRPr="006056BC">
        <w:rPr>
          <w:rtl/>
        </w:rPr>
        <w:t xml:space="preserve"> </w:t>
      </w:r>
      <w:r w:rsidRPr="006056BC">
        <w:rPr>
          <w:rFonts w:hint="eastAsia"/>
          <w:rtl/>
        </w:rPr>
        <w:t>בכל</w:t>
      </w:r>
      <w:r w:rsidRPr="006056BC">
        <w:rPr>
          <w:rtl/>
        </w:rPr>
        <w:t xml:space="preserve"> </w:t>
      </w:r>
      <w:r w:rsidRPr="006056BC">
        <w:rPr>
          <w:rFonts w:hint="eastAsia"/>
          <w:rtl/>
        </w:rPr>
        <w:t>סעד</w:t>
      </w:r>
      <w:r w:rsidRPr="006056BC">
        <w:rPr>
          <w:rtl/>
        </w:rPr>
        <w:t xml:space="preserve"> </w:t>
      </w:r>
      <w:r w:rsidRPr="006056BC">
        <w:rPr>
          <w:rFonts w:hint="eastAsia"/>
          <w:rtl/>
        </w:rPr>
        <w:t>על</w:t>
      </w:r>
      <w:r w:rsidRPr="006056BC">
        <w:rPr>
          <w:rtl/>
        </w:rPr>
        <w:t xml:space="preserve">-פי </w:t>
      </w:r>
      <w:r w:rsidRPr="006056BC">
        <w:rPr>
          <w:rFonts w:hint="eastAsia"/>
          <w:rtl/>
        </w:rPr>
        <w:t>דין</w:t>
      </w:r>
      <w:r w:rsidRPr="006056BC">
        <w:rPr>
          <w:rtl/>
        </w:rPr>
        <w:t>.</w:t>
      </w:r>
    </w:p>
    <w:p w14:paraId="4C51F7C4" w14:textId="77777777" w:rsidR="006056BC" w:rsidRPr="006056BC" w:rsidRDefault="00D9007B" w:rsidP="005B70D1">
      <w:pPr>
        <w:spacing w:before="120" w:after="120" w:line="360" w:lineRule="auto"/>
      </w:pPr>
      <w:r w:rsidRPr="006056BC">
        <w:rPr>
          <w:rFonts w:hint="eastAsia"/>
          <w:rtl/>
        </w:rPr>
        <w:t>הספק</w:t>
      </w:r>
      <w:r w:rsidRPr="006056BC">
        <w:rPr>
          <w:rtl/>
        </w:rPr>
        <w:t xml:space="preserve"> </w:t>
      </w:r>
      <w:r w:rsidRPr="006056BC">
        <w:rPr>
          <w:rFonts w:hint="eastAsia"/>
          <w:rtl/>
        </w:rPr>
        <w:t>מצהיר</w:t>
      </w:r>
      <w:r w:rsidRPr="006056BC">
        <w:rPr>
          <w:rtl/>
        </w:rPr>
        <w:t xml:space="preserve"> </w:t>
      </w:r>
      <w:r w:rsidRPr="006056BC">
        <w:rPr>
          <w:rFonts w:hint="eastAsia"/>
          <w:rtl/>
        </w:rPr>
        <w:t>כי</w:t>
      </w:r>
      <w:r w:rsidRPr="006056BC">
        <w:rPr>
          <w:rtl/>
        </w:rPr>
        <w:t xml:space="preserve"> </w:t>
      </w:r>
      <w:r w:rsidRPr="006056BC">
        <w:rPr>
          <w:rFonts w:hint="eastAsia"/>
          <w:rtl/>
        </w:rPr>
        <w:t>הוא</w:t>
      </w:r>
      <w:r w:rsidRPr="006056BC">
        <w:rPr>
          <w:rtl/>
        </w:rPr>
        <w:t xml:space="preserve"> </w:t>
      </w:r>
      <w:r w:rsidRPr="006056BC">
        <w:rPr>
          <w:rFonts w:hint="eastAsia"/>
          <w:rtl/>
        </w:rPr>
        <w:t>מודע</w:t>
      </w:r>
      <w:r w:rsidRPr="006056BC">
        <w:rPr>
          <w:rtl/>
        </w:rPr>
        <w:t xml:space="preserve"> </w:t>
      </w:r>
      <w:r w:rsidRPr="006056BC">
        <w:rPr>
          <w:rFonts w:hint="eastAsia"/>
          <w:rtl/>
        </w:rPr>
        <w:t>לכך</w:t>
      </w:r>
      <w:r w:rsidRPr="006056BC">
        <w:rPr>
          <w:rtl/>
        </w:rPr>
        <w:t xml:space="preserve"> </w:t>
      </w:r>
      <w:r w:rsidRPr="006056BC">
        <w:rPr>
          <w:rFonts w:hint="eastAsia"/>
          <w:rtl/>
        </w:rPr>
        <w:t>שבכל</w:t>
      </w:r>
      <w:r w:rsidRPr="006056BC">
        <w:rPr>
          <w:rtl/>
        </w:rPr>
        <w:t xml:space="preserve"> </w:t>
      </w:r>
      <w:r w:rsidRPr="006056BC">
        <w:rPr>
          <w:rFonts w:hint="eastAsia"/>
          <w:rtl/>
        </w:rPr>
        <w:t>מקרה</w:t>
      </w:r>
      <w:r w:rsidRPr="006056BC">
        <w:rPr>
          <w:rtl/>
        </w:rPr>
        <w:t xml:space="preserve"> </w:t>
      </w:r>
      <w:r w:rsidRPr="006056BC">
        <w:rPr>
          <w:rFonts w:hint="eastAsia"/>
          <w:rtl/>
        </w:rPr>
        <w:t>של</w:t>
      </w:r>
      <w:r w:rsidRPr="006056BC">
        <w:rPr>
          <w:rtl/>
        </w:rPr>
        <w:t xml:space="preserve"> </w:t>
      </w:r>
      <w:r w:rsidRPr="006056BC">
        <w:rPr>
          <w:rFonts w:hint="eastAsia"/>
          <w:rtl/>
        </w:rPr>
        <w:t>הפרת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ומבלי</w:t>
      </w:r>
      <w:r w:rsidRPr="006056BC">
        <w:rPr>
          <w:rtl/>
        </w:rPr>
        <w:t xml:space="preserve"> </w:t>
      </w:r>
      <w:r w:rsidRPr="006056BC">
        <w:rPr>
          <w:rFonts w:hint="eastAsia"/>
          <w:rtl/>
        </w:rPr>
        <w:t>לגרוע</w:t>
      </w:r>
      <w:r w:rsidRPr="006056BC">
        <w:rPr>
          <w:rtl/>
        </w:rPr>
        <w:t xml:space="preserve"> </w:t>
      </w:r>
      <w:r w:rsidRPr="006056BC">
        <w:rPr>
          <w:rFonts w:hint="eastAsia"/>
          <w:rtl/>
        </w:rPr>
        <w:t>מכל</w:t>
      </w:r>
      <w:r w:rsidRPr="006056BC">
        <w:rPr>
          <w:rtl/>
        </w:rPr>
        <w:t xml:space="preserve"> </w:t>
      </w:r>
      <w:r w:rsidRPr="006056BC">
        <w:rPr>
          <w:rFonts w:hint="eastAsia"/>
          <w:rtl/>
        </w:rPr>
        <w:t>זכות</w:t>
      </w:r>
      <w:r w:rsidRPr="006056BC">
        <w:rPr>
          <w:rtl/>
        </w:rPr>
        <w:t xml:space="preserve"> </w:t>
      </w:r>
      <w:r w:rsidRPr="006056BC">
        <w:rPr>
          <w:rFonts w:hint="eastAsia"/>
          <w:rtl/>
        </w:rPr>
        <w:t>וסעד</w:t>
      </w:r>
      <w:r w:rsidRPr="006056BC">
        <w:rPr>
          <w:rtl/>
        </w:rPr>
        <w:t xml:space="preserve"> </w:t>
      </w:r>
      <w:r w:rsidRPr="006056BC">
        <w:rPr>
          <w:rFonts w:hint="eastAsia"/>
          <w:rtl/>
        </w:rPr>
        <w:t>העומדים</w:t>
      </w:r>
      <w:r w:rsidRPr="006056BC">
        <w:rPr>
          <w:rtl/>
        </w:rPr>
        <w:t xml:space="preserve"> </w:t>
      </w:r>
      <w:r w:rsidRPr="006056BC">
        <w:rPr>
          <w:rFonts w:hint="eastAsia"/>
          <w:rtl/>
        </w:rPr>
        <w:t>למשרד</w:t>
      </w:r>
      <w:r w:rsidRPr="006056BC">
        <w:rPr>
          <w:rtl/>
        </w:rPr>
        <w:t xml:space="preserve"> </w:t>
      </w:r>
      <w:r w:rsidRPr="006056BC">
        <w:rPr>
          <w:rFonts w:hint="eastAsia"/>
          <w:rtl/>
        </w:rPr>
        <w:t>לפי</w:t>
      </w:r>
      <w:r w:rsidRPr="006056BC">
        <w:rPr>
          <w:rtl/>
        </w:rPr>
        <w:t xml:space="preserve"> </w:t>
      </w:r>
      <w:r w:rsidRPr="006056BC">
        <w:rPr>
          <w:rFonts w:hint="eastAsia"/>
          <w:rtl/>
        </w:rPr>
        <w:t>כל</w:t>
      </w:r>
      <w:r w:rsidRPr="006056BC">
        <w:rPr>
          <w:rtl/>
        </w:rPr>
        <w:t xml:space="preserve"> </w:t>
      </w:r>
      <w:r w:rsidRPr="006056BC">
        <w:rPr>
          <w:rFonts w:hint="eastAsia"/>
          <w:rtl/>
        </w:rPr>
        <w:t>דין</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בהתאם</w:t>
      </w:r>
      <w:r w:rsidRPr="006056BC">
        <w:rPr>
          <w:rtl/>
        </w:rPr>
        <w:t xml:space="preserve"> </w:t>
      </w:r>
      <w:r w:rsidRPr="006056BC">
        <w:rPr>
          <w:rFonts w:hint="eastAsia"/>
          <w:rtl/>
        </w:rPr>
        <w:t>להסכם</w:t>
      </w:r>
      <w:r w:rsidRPr="006056BC">
        <w:rPr>
          <w:rtl/>
        </w:rPr>
        <w:t xml:space="preserve"> </w:t>
      </w:r>
      <w:r w:rsidRPr="006056BC">
        <w:rPr>
          <w:rFonts w:hint="eastAsia"/>
          <w:rtl/>
        </w:rPr>
        <w:t>או</w:t>
      </w:r>
      <w:r w:rsidRPr="006056BC">
        <w:rPr>
          <w:rtl/>
        </w:rPr>
        <w:t xml:space="preserve"> </w:t>
      </w:r>
      <w:r w:rsidRPr="006056BC">
        <w:rPr>
          <w:rFonts w:hint="eastAsia"/>
          <w:rtl/>
        </w:rPr>
        <w:t>לכתב</w:t>
      </w:r>
      <w:r w:rsidRPr="006056BC">
        <w:rPr>
          <w:rtl/>
        </w:rPr>
        <w:t xml:space="preserve"> </w:t>
      </w:r>
      <w:r w:rsidRPr="006056BC">
        <w:rPr>
          <w:rFonts w:hint="eastAsia"/>
          <w:rtl/>
        </w:rPr>
        <w:t>התחייבות</w:t>
      </w:r>
      <w:r w:rsidRPr="006056BC">
        <w:rPr>
          <w:rtl/>
        </w:rPr>
        <w:t xml:space="preserve"> </w:t>
      </w:r>
      <w:r w:rsidRPr="006056BC">
        <w:rPr>
          <w:rFonts w:hint="eastAsia"/>
          <w:rtl/>
        </w:rPr>
        <w:t>זה</w:t>
      </w:r>
      <w:r w:rsidRPr="006056BC">
        <w:rPr>
          <w:rtl/>
        </w:rPr>
        <w:t xml:space="preserve">, </w:t>
      </w:r>
      <w:r w:rsidRPr="006056BC">
        <w:rPr>
          <w:rFonts w:hint="eastAsia"/>
          <w:rtl/>
        </w:rPr>
        <w:t>יחולו</w:t>
      </w:r>
      <w:r w:rsidRPr="006056BC">
        <w:rPr>
          <w:rtl/>
        </w:rPr>
        <w:t xml:space="preserve"> </w:t>
      </w:r>
      <w:r w:rsidRPr="006056BC">
        <w:rPr>
          <w:rFonts w:hint="eastAsia"/>
          <w:rtl/>
        </w:rPr>
        <w:t>הוראות</w:t>
      </w:r>
      <w:r w:rsidRPr="006056BC">
        <w:rPr>
          <w:rtl/>
        </w:rPr>
        <w:t xml:space="preserve"> </w:t>
      </w:r>
      <w:r w:rsidRPr="006056BC">
        <w:rPr>
          <w:rFonts w:hint="eastAsia"/>
          <w:rtl/>
        </w:rPr>
        <w:t>ההסכם</w:t>
      </w:r>
      <w:r w:rsidRPr="006056BC">
        <w:rPr>
          <w:rtl/>
        </w:rPr>
        <w:t xml:space="preserve"> </w:t>
      </w:r>
      <w:r w:rsidRPr="006056BC">
        <w:rPr>
          <w:rFonts w:hint="eastAsia"/>
          <w:rtl/>
        </w:rPr>
        <w:t>שלהלן</w:t>
      </w:r>
      <w:r w:rsidRPr="006056BC">
        <w:rPr>
          <w:rtl/>
        </w:rPr>
        <w:t xml:space="preserve"> </w:t>
      </w:r>
      <w:r w:rsidRPr="006056BC">
        <w:rPr>
          <w:rFonts w:hint="eastAsia"/>
          <w:rtl/>
        </w:rPr>
        <w:t>לעניין</w:t>
      </w:r>
      <w:r w:rsidRPr="006056BC">
        <w:rPr>
          <w:rtl/>
        </w:rPr>
        <w:t xml:space="preserve"> </w:t>
      </w:r>
      <w:r w:rsidRPr="006056BC">
        <w:rPr>
          <w:rFonts w:hint="eastAsia"/>
          <w:rtl/>
        </w:rPr>
        <w:t>פיצויים</w:t>
      </w:r>
      <w:r w:rsidRPr="006056BC">
        <w:rPr>
          <w:rtl/>
        </w:rPr>
        <w:t xml:space="preserve"> </w:t>
      </w:r>
      <w:r w:rsidRPr="006056BC">
        <w:rPr>
          <w:rFonts w:hint="eastAsia"/>
          <w:rtl/>
        </w:rPr>
        <w:t>מוסכמים</w:t>
      </w:r>
      <w:r w:rsidRPr="006056BC">
        <w:rPr>
          <w:rtl/>
        </w:rPr>
        <w:t xml:space="preserve">, </w:t>
      </w:r>
      <w:r w:rsidRPr="006056BC">
        <w:rPr>
          <w:rFonts w:hint="eastAsia"/>
          <w:rtl/>
        </w:rPr>
        <w:t>בסכומים</w:t>
      </w:r>
      <w:r w:rsidRPr="006056BC">
        <w:rPr>
          <w:rtl/>
        </w:rPr>
        <w:t xml:space="preserve"> </w:t>
      </w:r>
      <w:r w:rsidRPr="006056BC">
        <w:rPr>
          <w:rFonts w:hint="eastAsia"/>
          <w:rtl/>
        </w:rPr>
        <w:t>ובתנאים</w:t>
      </w:r>
      <w:r w:rsidRPr="006056BC">
        <w:rPr>
          <w:rtl/>
        </w:rPr>
        <w:t xml:space="preserve"> </w:t>
      </w:r>
      <w:r w:rsidRPr="006056BC">
        <w:rPr>
          <w:rFonts w:hint="eastAsia"/>
          <w:rtl/>
        </w:rPr>
        <w:t>הקבועים</w:t>
      </w:r>
      <w:r w:rsidRPr="006056BC">
        <w:rPr>
          <w:rtl/>
        </w:rPr>
        <w:t xml:space="preserve"> </w:t>
      </w:r>
      <w:r w:rsidRPr="006056BC">
        <w:rPr>
          <w:rFonts w:hint="cs"/>
          <w:rtl/>
        </w:rPr>
        <w:t>ב</w:t>
      </w:r>
      <w:r w:rsidRPr="006056BC">
        <w:rPr>
          <w:rFonts w:hint="eastAsia"/>
          <w:rtl/>
        </w:rPr>
        <w:t>הסכם</w:t>
      </w:r>
      <w:r w:rsidRPr="006056BC">
        <w:rPr>
          <w:rFonts w:hint="cs"/>
          <w:rtl/>
        </w:rPr>
        <w:t xml:space="preserve"> במסמכי המכרז, ובנספחיהם</w:t>
      </w:r>
      <w:r w:rsidRPr="006056BC">
        <w:rPr>
          <w:rtl/>
        </w:rPr>
        <w:t>.</w:t>
      </w:r>
    </w:p>
    <w:p w14:paraId="7F9AF670" w14:textId="77777777" w:rsidR="006056BC" w:rsidRPr="006056BC" w:rsidRDefault="00D9007B" w:rsidP="005B70D1">
      <w:pPr>
        <w:spacing w:before="120" w:after="120" w:line="360" w:lineRule="auto"/>
      </w:pPr>
      <w:r w:rsidRPr="006056BC">
        <w:rPr>
          <w:rFonts w:hint="eastAsia"/>
          <w:rtl/>
        </w:rPr>
        <w:t>הספק</w:t>
      </w:r>
      <w:r w:rsidRPr="006056BC">
        <w:rPr>
          <w:rtl/>
        </w:rPr>
        <w:t xml:space="preserve"> </w:t>
      </w:r>
      <w:r w:rsidRPr="006056BC">
        <w:rPr>
          <w:rFonts w:hint="eastAsia"/>
          <w:rtl/>
        </w:rPr>
        <w:t>מצהיר</w:t>
      </w:r>
      <w:r w:rsidRPr="006056BC">
        <w:rPr>
          <w:rtl/>
        </w:rPr>
        <w:t xml:space="preserve"> </w:t>
      </w:r>
      <w:r w:rsidRPr="006056BC">
        <w:rPr>
          <w:rFonts w:hint="eastAsia"/>
          <w:rtl/>
        </w:rPr>
        <w:t>כי</w:t>
      </w:r>
      <w:r w:rsidRPr="006056BC">
        <w:rPr>
          <w:rtl/>
        </w:rPr>
        <w:t xml:space="preserve"> </w:t>
      </w:r>
      <w:r w:rsidRPr="006056BC">
        <w:rPr>
          <w:rFonts w:hint="eastAsia"/>
          <w:rtl/>
        </w:rPr>
        <w:t>הוא</w:t>
      </w:r>
      <w:r w:rsidRPr="006056BC">
        <w:rPr>
          <w:rtl/>
        </w:rPr>
        <w:t xml:space="preserve"> </w:t>
      </w:r>
      <w:r w:rsidRPr="006056BC">
        <w:rPr>
          <w:rFonts w:hint="eastAsia"/>
          <w:rtl/>
        </w:rPr>
        <w:t>מודע</w:t>
      </w:r>
      <w:r w:rsidRPr="006056BC">
        <w:rPr>
          <w:rtl/>
        </w:rPr>
        <w:t xml:space="preserve"> </w:t>
      </w:r>
      <w:r w:rsidRPr="006056BC">
        <w:rPr>
          <w:rFonts w:hint="eastAsia"/>
          <w:rtl/>
        </w:rPr>
        <w:t>לכך</w:t>
      </w:r>
      <w:r w:rsidRPr="006056BC">
        <w:rPr>
          <w:rtl/>
        </w:rPr>
        <w:t xml:space="preserve"> </w:t>
      </w:r>
      <w:r w:rsidRPr="006056BC">
        <w:rPr>
          <w:rFonts w:hint="eastAsia"/>
          <w:rtl/>
        </w:rPr>
        <w:t>שהפרת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עלולה</w:t>
      </w:r>
      <w:r w:rsidRPr="006056BC">
        <w:rPr>
          <w:rtl/>
        </w:rPr>
        <w:t xml:space="preserve"> </w:t>
      </w:r>
      <w:r w:rsidRPr="006056BC">
        <w:rPr>
          <w:rFonts w:hint="eastAsia"/>
          <w:rtl/>
        </w:rPr>
        <w:t>לגרום</w:t>
      </w:r>
      <w:r w:rsidRPr="006056BC">
        <w:rPr>
          <w:rtl/>
        </w:rPr>
        <w:t xml:space="preserve"> </w:t>
      </w:r>
      <w:r w:rsidRPr="006056BC">
        <w:rPr>
          <w:rFonts w:hint="eastAsia"/>
          <w:rtl/>
        </w:rPr>
        <w:t>לחברה</w:t>
      </w:r>
      <w:r w:rsidRPr="006056BC">
        <w:rPr>
          <w:rtl/>
        </w:rPr>
        <w:t xml:space="preserve"> </w:t>
      </w:r>
      <w:r w:rsidRPr="006056BC">
        <w:rPr>
          <w:rFonts w:hint="eastAsia"/>
          <w:rtl/>
        </w:rPr>
        <w:t>נזקים</w:t>
      </w:r>
      <w:r w:rsidRPr="006056BC">
        <w:rPr>
          <w:rtl/>
        </w:rPr>
        <w:t xml:space="preserve"> </w:t>
      </w:r>
      <w:r w:rsidRPr="006056BC">
        <w:rPr>
          <w:rFonts w:hint="eastAsia"/>
          <w:rtl/>
        </w:rPr>
        <w:t>חמורים</w:t>
      </w:r>
      <w:r w:rsidRPr="006056BC">
        <w:rPr>
          <w:rtl/>
        </w:rPr>
        <w:t xml:space="preserve"> </w:t>
      </w:r>
      <w:r w:rsidRPr="006056BC">
        <w:rPr>
          <w:rFonts w:hint="eastAsia"/>
          <w:rtl/>
        </w:rPr>
        <w:t>ביותר</w:t>
      </w:r>
      <w:r w:rsidRPr="006056BC">
        <w:rPr>
          <w:rtl/>
        </w:rPr>
        <w:t xml:space="preserve"> </w:t>
      </w:r>
      <w:r w:rsidRPr="006056BC">
        <w:rPr>
          <w:rFonts w:hint="eastAsia"/>
          <w:rtl/>
        </w:rPr>
        <w:t>ובלתי</w:t>
      </w:r>
      <w:r w:rsidRPr="006056BC">
        <w:rPr>
          <w:rtl/>
        </w:rPr>
        <w:t xml:space="preserve"> </w:t>
      </w:r>
      <w:r w:rsidRPr="006056BC">
        <w:rPr>
          <w:rFonts w:hint="eastAsia"/>
          <w:rtl/>
        </w:rPr>
        <w:t>הפיכים</w:t>
      </w:r>
      <w:r w:rsidRPr="006056BC">
        <w:rPr>
          <w:rtl/>
        </w:rPr>
        <w:t xml:space="preserve"> </w:t>
      </w:r>
      <w:r w:rsidRPr="006056BC">
        <w:rPr>
          <w:rFonts w:hint="eastAsia"/>
          <w:rtl/>
        </w:rPr>
        <w:t>אשר</w:t>
      </w:r>
      <w:r w:rsidRPr="006056BC">
        <w:rPr>
          <w:rtl/>
        </w:rPr>
        <w:t xml:space="preserve"> </w:t>
      </w:r>
      <w:r w:rsidRPr="006056BC">
        <w:rPr>
          <w:rFonts w:hint="eastAsia"/>
          <w:rtl/>
        </w:rPr>
        <w:t>פיצוי</w:t>
      </w:r>
      <w:r w:rsidRPr="006056BC">
        <w:rPr>
          <w:rtl/>
        </w:rPr>
        <w:t xml:space="preserve"> </w:t>
      </w:r>
      <w:r w:rsidRPr="006056BC">
        <w:rPr>
          <w:rFonts w:hint="eastAsia"/>
          <w:rtl/>
        </w:rPr>
        <w:t>כספי</w:t>
      </w:r>
      <w:r w:rsidRPr="006056BC">
        <w:rPr>
          <w:rtl/>
        </w:rPr>
        <w:t xml:space="preserve"> </w:t>
      </w:r>
      <w:r w:rsidRPr="006056BC">
        <w:rPr>
          <w:rFonts w:hint="eastAsia"/>
          <w:rtl/>
        </w:rPr>
        <w:t>לא</w:t>
      </w:r>
      <w:r w:rsidRPr="006056BC">
        <w:rPr>
          <w:rtl/>
        </w:rPr>
        <w:t xml:space="preserve"> </w:t>
      </w:r>
      <w:r w:rsidRPr="006056BC">
        <w:rPr>
          <w:rFonts w:hint="eastAsia"/>
          <w:rtl/>
        </w:rPr>
        <w:t>יהווה</w:t>
      </w:r>
      <w:r w:rsidRPr="006056BC">
        <w:rPr>
          <w:rtl/>
        </w:rPr>
        <w:t xml:space="preserve"> </w:t>
      </w:r>
      <w:r w:rsidRPr="006056BC">
        <w:rPr>
          <w:rFonts w:hint="eastAsia"/>
          <w:rtl/>
        </w:rPr>
        <w:t>תרופה</w:t>
      </w:r>
      <w:r w:rsidRPr="006056BC">
        <w:rPr>
          <w:rtl/>
        </w:rPr>
        <w:t xml:space="preserve"> </w:t>
      </w:r>
      <w:r w:rsidRPr="006056BC">
        <w:rPr>
          <w:rFonts w:hint="eastAsia"/>
          <w:rtl/>
        </w:rPr>
        <w:t>וסעד</w:t>
      </w:r>
      <w:r w:rsidRPr="006056BC">
        <w:rPr>
          <w:rtl/>
        </w:rPr>
        <w:t xml:space="preserve"> </w:t>
      </w:r>
      <w:r w:rsidRPr="006056BC">
        <w:rPr>
          <w:rFonts w:hint="eastAsia"/>
          <w:rtl/>
        </w:rPr>
        <w:t>נאות</w:t>
      </w:r>
      <w:r w:rsidRPr="006056BC">
        <w:rPr>
          <w:rtl/>
        </w:rPr>
        <w:t xml:space="preserve"> </w:t>
      </w:r>
      <w:r w:rsidRPr="006056BC">
        <w:rPr>
          <w:rFonts w:hint="eastAsia"/>
          <w:rtl/>
        </w:rPr>
        <w:t>להם</w:t>
      </w:r>
      <w:r w:rsidRPr="006056BC">
        <w:rPr>
          <w:rtl/>
        </w:rPr>
        <w:t xml:space="preserve">, </w:t>
      </w:r>
      <w:r w:rsidRPr="006056BC">
        <w:rPr>
          <w:rFonts w:hint="eastAsia"/>
          <w:rtl/>
        </w:rPr>
        <w:t>ולפיכך</w:t>
      </w:r>
      <w:r w:rsidRPr="006056BC">
        <w:rPr>
          <w:rtl/>
        </w:rPr>
        <w:t xml:space="preserve"> </w:t>
      </w:r>
      <w:r w:rsidRPr="006056BC">
        <w:rPr>
          <w:rFonts w:hint="eastAsia"/>
          <w:rtl/>
        </w:rPr>
        <w:t>הספק</w:t>
      </w:r>
      <w:r w:rsidRPr="006056BC">
        <w:rPr>
          <w:rtl/>
        </w:rPr>
        <w:t xml:space="preserve"> </w:t>
      </w:r>
      <w:r w:rsidRPr="006056BC">
        <w:rPr>
          <w:rFonts w:hint="eastAsia"/>
          <w:rtl/>
        </w:rPr>
        <w:t>מסכים</w:t>
      </w:r>
      <w:r w:rsidRPr="006056BC">
        <w:rPr>
          <w:rtl/>
        </w:rPr>
        <w:t xml:space="preserve"> </w:t>
      </w:r>
      <w:r w:rsidRPr="006056BC">
        <w:rPr>
          <w:rFonts w:hint="eastAsia"/>
          <w:rtl/>
        </w:rPr>
        <w:t>כי</w:t>
      </w:r>
      <w:r w:rsidRPr="006056BC">
        <w:rPr>
          <w:rtl/>
        </w:rPr>
        <w:t xml:space="preserve"> </w:t>
      </w:r>
      <w:r w:rsidRPr="006056BC">
        <w:rPr>
          <w:rFonts w:hint="eastAsia"/>
          <w:rtl/>
        </w:rPr>
        <w:t>המשרד</w:t>
      </w:r>
      <w:r w:rsidRPr="006056BC">
        <w:rPr>
          <w:rtl/>
        </w:rPr>
        <w:t xml:space="preserve"> </w:t>
      </w:r>
      <w:r w:rsidRPr="006056BC">
        <w:rPr>
          <w:rFonts w:hint="eastAsia"/>
          <w:rtl/>
        </w:rPr>
        <w:t>יהיה</w:t>
      </w:r>
      <w:r w:rsidRPr="006056BC">
        <w:rPr>
          <w:rtl/>
        </w:rPr>
        <w:t xml:space="preserve"> </w:t>
      </w:r>
      <w:r w:rsidRPr="006056BC">
        <w:rPr>
          <w:rFonts w:hint="eastAsia"/>
          <w:rtl/>
        </w:rPr>
        <w:t>זכאי</w:t>
      </w:r>
      <w:r w:rsidRPr="006056BC">
        <w:rPr>
          <w:rtl/>
        </w:rPr>
        <w:t xml:space="preserve">, </w:t>
      </w:r>
      <w:r w:rsidRPr="006056BC">
        <w:rPr>
          <w:rFonts w:hint="eastAsia"/>
          <w:rtl/>
        </w:rPr>
        <w:t>במקרה</w:t>
      </w:r>
      <w:r w:rsidRPr="006056BC">
        <w:rPr>
          <w:rtl/>
        </w:rPr>
        <w:t xml:space="preserve"> </w:t>
      </w:r>
      <w:r w:rsidRPr="006056BC">
        <w:rPr>
          <w:rFonts w:hint="eastAsia"/>
          <w:rtl/>
        </w:rPr>
        <w:t>של</w:t>
      </w:r>
      <w:r w:rsidRPr="006056BC">
        <w:rPr>
          <w:rtl/>
        </w:rPr>
        <w:t xml:space="preserve"> </w:t>
      </w:r>
      <w:r w:rsidRPr="006056BC">
        <w:rPr>
          <w:rFonts w:hint="eastAsia"/>
          <w:rtl/>
        </w:rPr>
        <w:t>הפרת</w:t>
      </w:r>
      <w:r w:rsidRPr="006056BC">
        <w:rPr>
          <w:rtl/>
        </w:rPr>
        <w:t xml:space="preserve"> </w:t>
      </w:r>
      <w:r w:rsidRPr="006056BC">
        <w:rPr>
          <w:rFonts w:hint="eastAsia"/>
          <w:rtl/>
        </w:rPr>
        <w:t>התחייבות</w:t>
      </w:r>
      <w:r w:rsidRPr="006056BC">
        <w:rPr>
          <w:rtl/>
        </w:rPr>
        <w:t xml:space="preserve"> </w:t>
      </w:r>
      <w:r w:rsidRPr="006056BC">
        <w:rPr>
          <w:rFonts w:hint="eastAsia"/>
          <w:rtl/>
        </w:rPr>
        <w:t>זו</w:t>
      </w:r>
      <w:r w:rsidRPr="006056BC">
        <w:rPr>
          <w:rtl/>
        </w:rPr>
        <w:t xml:space="preserve">, </w:t>
      </w:r>
      <w:r w:rsidRPr="006056BC">
        <w:rPr>
          <w:rFonts w:hint="eastAsia"/>
          <w:rtl/>
        </w:rPr>
        <w:t>לבקש</w:t>
      </w:r>
      <w:r w:rsidRPr="006056BC">
        <w:rPr>
          <w:rtl/>
        </w:rPr>
        <w:t xml:space="preserve"> </w:t>
      </w:r>
      <w:r w:rsidRPr="006056BC">
        <w:rPr>
          <w:rFonts w:hint="eastAsia"/>
          <w:rtl/>
        </w:rPr>
        <w:t>מבית</w:t>
      </w:r>
      <w:r w:rsidRPr="006056BC">
        <w:rPr>
          <w:rtl/>
        </w:rPr>
        <w:t xml:space="preserve"> </w:t>
      </w:r>
      <w:r w:rsidRPr="006056BC">
        <w:rPr>
          <w:rFonts w:hint="eastAsia"/>
          <w:rtl/>
        </w:rPr>
        <w:t>משפט</w:t>
      </w:r>
      <w:r w:rsidRPr="006056BC">
        <w:rPr>
          <w:rtl/>
        </w:rPr>
        <w:t xml:space="preserve"> </w:t>
      </w:r>
      <w:r w:rsidRPr="006056BC">
        <w:rPr>
          <w:rFonts w:hint="eastAsia"/>
          <w:rtl/>
        </w:rPr>
        <w:t>מוסמך</w:t>
      </w:r>
      <w:r w:rsidRPr="006056BC">
        <w:rPr>
          <w:rtl/>
        </w:rPr>
        <w:t xml:space="preserve"> </w:t>
      </w:r>
      <w:r w:rsidRPr="006056BC">
        <w:rPr>
          <w:rFonts w:hint="eastAsia"/>
          <w:rtl/>
        </w:rPr>
        <w:t>להוציא</w:t>
      </w:r>
      <w:r w:rsidRPr="006056BC">
        <w:rPr>
          <w:rtl/>
        </w:rPr>
        <w:t xml:space="preserve"> </w:t>
      </w:r>
      <w:r w:rsidRPr="006056BC">
        <w:rPr>
          <w:rFonts w:hint="eastAsia"/>
          <w:rtl/>
        </w:rPr>
        <w:t>נגדו</w:t>
      </w:r>
      <w:r w:rsidRPr="006056BC">
        <w:rPr>
          <w:rtl/>
        </w:rPr>
        <w:t xml:space="preserve"> </w:t>
      </w:r>
      <w:r w:rsidRPr="006056BC">
        <w:rPr>
          <w:rFonts w:hint="eastAsia"/>
          <w:rtl/>
        </w:rPr>
        <w:t>צו</w:t>
      </w:r>
      <w:r w:rsidRPr="006056BC">
        <w:rPr>
          <w:rtl/>
        </w:rPr>
        <w:t xml:space="preserve"> </w:t>
      </w:r>
      <w:r w:rsidRPr="006056BC">
        <w:rPr>
          <w:rFonts w:hint="eastAsia"/>
          <w:rtl/>
        </w:rPr>
        <w:t>מניעה</w:t>
      </w:r>
      <w:r w:rsidRPr="006056BC">
        <w:rPr>
          <w:rtl/>
        </w:rPr>
        <w:t xml:space="preserve"> </w:t>
      </w:r>
      <w:r w:rsidRPr="006056BC">
        <w:rPr>
          <w:rFonts w:hint="eastAsia"/>
          <w:rtl/>
        </w:rPr>
        <w:t>זמני</w:t>
      </w:r>
      <w:r w:rsidRPr="006056BC">
        <w:rPr>
          <w:rtl/>
        </w:rPr>
        <w:t xml:space="preserve"> </w:t>
      </w:r>
      <w:r w:rsidRPr="006056BC">
        <w:rPr>
          <w:rFonts w:hint="eastAsia"/>
          <w:rtl/>
        </w:rPr>
        <w:t>ו</w:t>
      </w:r>
      <w:r w:rsidRPr="006056BC">
        <w:rPr>
          <w:rtl/>
        </w:rPr>
        <w:t>/</w:t>
      </w:r>
      <w:r w:rsidRPr="006056BC">
        <w:rPr>
          <w:rFonts w:hint="eastAsia"/>
          <w:rtl/>
        </w:rPr>
        <w:t>או</w:t>
      </w:r>
      <w:r w:rsidRPr="006056BC">
        <w:rPr>
          <w:rtl/>
        </w:rPr>
        <w:t xml:space="preserve"> </w:t>
      </w:r>
      <w:r w:rsidRPr="006056BC">
        <w:rPr>
          <w:rFonts w:hint="eastAsia"/>
          <w:rtl/>
        </w:rPr>
        <w:t>צווים</w:t>
      </w:r>
      <w:r w:rsidRPr="006056BC">
        <w:rPr>
          <w:rtl/>
        </w:rPr>
        <w:t xml:space="preserve"> </w:t>
      </w:r>
      <w:r w:rsidRPr="006056BC">
        <w:rPr>
          <w:rFonts w:hint="eastAsia"/>
          <w:rtl/>
        </w:rPr>
        <w:t>אחרים</w:t>
      </w:r>
      <w:r w:rsidRPr="006056BC">
        <w:rPr>
          <w:rtl/>
        </w:rPr>
        <w:t xml:space="preserve"> </w:t>
      </w:r>
      <w:r w:rsidRPr="006056BC">
        <w:rPr>
          <w:rFonts w:hint="eastAsia"/>
          <w:rtl/>
        </w:rPr>
        <w:t>במטרה</w:t>
      </w:r>
      <w:r w:rsidRPr="006056BC">
        <w:rPr>
          <w:rtl/>
        </w:rPr>
        <w:t xml:space="preserve"> </w:t>
      </w:r>
      <w:r w:rsidRPr="006056BC">
        <w:rPr>
          <w:rFonts w:hint="eastAsia"/>
          <w:rtl/>
        </w:rPr>
        <w:t>למנוע</w:t>
      </w:r>
      <w:r w:rsidRPr="006056BC">
        <w:rPr>
          <w:rtl/>
        </w:rPr>
        <w:t xml:space="preserve"> </w:t>
      </w:r>
      <w:r w:rsidRPr="006056BC">
        <w:rPr>
          <w:rFonts w:hint="eastAsia"/>
          <w:rtl/>
        </w:rPr>
        <w:t>ו</w:t>
      </w:r>
      <w:r w:rsidRPr="006056BC">
        <w:rPr>
          <w:rtl/>
        </w:rPr>
        <w:t xml:space="preserve">/ </w:t>
      </w:r>
      <w:r w:rsidRPr="006056BC">
        <w:rPr>
          <w:rFonts w:hint="eastAsia"/>
          <w:rtl/>
        </w:rPr>
        <w:t>או</w:t>
      </w:r>
      <w:r w:rsidRPr="006056BC">
        <w:rPr>
          <w:rtl/>
        </w:rPr>
        <w:t xml:space="preserve"> </w:t>
      </w:r>
      <w:r w:rsidRPr="006056BC">
        <w:rPr>
          <w:rFonts w:hint="eastAsia"/>
          <w:rtl/>
        </w:rPr>
        <w:t>להפסיק</w:t>
      </w:r>
      <w:r w:rsidRPr="006056BC">
        <w:rPr>
          <w:rtl/>
        </w:rPr>
        <w:t xml:space="preserve"> </w:t>
      </w:r>
      <w:r w:rsidRPr="006056BC">
        <w:rPr>
          <w:rFonts w:hint="eastAsia"/>
          <w:rtl/>
        </w:rPr>
        <w:t>את</w:t>
      </w:r>
      <w:r w:rsidRPr="006056BC">
        <w:rPr>
          <w:rtl/>
        </w:rPr>
        <w:t xml:space="preserve"> </w:t>
      </w:r>
      <w:r w:rsidRPr="006056BC">
        <w:rPr>
          <w:rFonts w:hint="eastAsia"/>
          <w:rtl/>
        </w:rPr>
        <w:t>ההפרה</w:t>
      </w:r>
      <w:r w:rsidRPr="006056BC">
        <w:rPr>
          <w:rtl/>
        </w:rPr>
        <w:t>.</w:t>
      </w:r>
    </w:p>
    <w:p w14:paraId="76ED1787" w14:textId="77777777" w:rsidR="006056BC" w:rsidRPr="006056BC" w:rsidRDefault="00D9007B" w:rsidP="005B70D1">
      <w:pPr>
        <w:spacing w:before="779" w:after="120" w:line="360" w:lineRule="auto"/>
        <w:rPr>
          <w:rtl/>
        </w:rPr>
      </w:pPr>
      <w:r w:rsidRPr="006056BC">
        <w:rPr>
          <w:rFonts w:hint="eastAsia"/>
          <w:rtl/>
        </w:rPr>
        <w:t>ולראיה</w:t>
      </w:r>
      <w:r w:rsidRPr="006056BC">
        <w:rPr>
          <w:rtl/>
        </w:rPr>
        <w:t xml:space="preserve"> </w:t>
      </w:r>
      <w:r w:rsidRPr="006056BC">
        <w:rPr>
          <w:rFonts w:hint="eastAsia"/>
          <w:rtl/>
        </w:rPr>
        <w:t>על</w:t>
      </w:r>
      <w:r w:rsidRPr="006056BC">
        <w:rPr>
          <w:rtl/>
        </w:rPr>
        <w:t xml:space="preserve"> </w:t>
      </w:r>
      <w:r w:rsidRPr="006056BC">
        <w:rPr>
          <w:rFonts w:hint="eastAsia"/>
          <w:rtl/>
        </w:rPr>
        <w:t>החתום</w:t>
      </w:r>
      <w:r w:rsidRPr="006056BC">
        <w:rPr>
          <w:rtl/>
        </w:rPr>
        <w:t>:</w:t>
      </w:r>
    </w:p>
    <w:p w14:paraId="00AC852A" w14:textId="77777777" w:rsidR="006056BC" w:rsidRPr="006056BC" w:rsidRDefault="00D9007B" w:rsidP="005B70D1">
      <w:pPr>
        <w:spacing w:before="120" w:after="120" w:line="360" w:lineRule="auto"/>
        <w:rPr>
          <w:rtl/>
        </w:rPr>
      </w:pPr>
      <w:r w:rsidRPr="006056BC">
        <w:rPr>
          <w:rtl/>
        </w:rPr>
        <w:t>______________________________</w:t>
      </w:r>
    </w:p>
    <w:p w14:paraId="757D5E1E" w14:textId="77777777" w:rsidR="006056BC" w:rsidRPr="006056BC" w:rsidRDefault="00D9007B" w:rsidP="005B70D1">
      <w:pPr>
        <w:spacing w:before="120" w:after="120" w:line="360" w:lineRule="auto"/>
        <w:rPr>
          <w:rtl/>
        </w:rPr>
      </w:pPr>
      <w:r w:rsidRPr="006056BC">
        <w:rPr>
          <w:rtl/>
        </w:rPr>
        <w:tab/>
        <w:t>(הספק)</w:t>
      </w:r>
    </w:p>
    <w:p w14:paraId="65909823" w14:textId="77777777" w:rsidR="006056BC" w:rsidRPr="006056BC" w:rsidRDefault="00D9007B" w:rsidP="005B70D1">
      <w:pPr>
        <w:spacing w:before="120" w:after="120" w:line="360" w:lineRule="auto"/>
        <w:rPr>
          <w:rtl/>
        </w:rPr>
      </w:pPr>
      <w:r w:rsidRPr="006056BC">
        <w:rPr>
          <w:rFonts w:hint="eastAsia"/>
          <w:rtl/>
        </w:rPr>
        <w:t>על</w:t>
      </w:r>
      <w:r w:rsidRPr="006056BC">
        <w:rPr>
          <w:rtl/>
        </w:rPr>
        <w:t>-ידי: __________</w:t>
      </w:r>
    </w:p>
    <w:p w14:paraId="77296A07" w14:textId="77777777" w:rsidR="006056BC" w:rsidRPr="006056BC" w:rsidRDefault="00D9007B" w:rsidP="005B70D1">
      <w:pPr>
        <w:spacing w:before="120" w:after="120" w:line="360" w:lineRule="auto"/>
        <w:rPr>
          <w:rtl/>
        </w:rPr>
      </w:pPr>
      <w:r w:rsidRPr="006056BC">
        <w:rPr>
          <w:rFonts w:hint="eastAsia"/>
          <w:rtl/>
        </w:rPr>
        <w:t>שם</w:t>
      </w:r>
      <w:r w:rsidRPr="006056BC">
        <w:rPr>
          <w:rtl/>
        </w:rPr>
        <w:t>: ____________</w:t>
      </w:r>
    </w:p>
    <w:p w14:paraId="0AD57D4A" w14:textId="77777777" w:rsidR="006056BC" w:rsidRPr="006056BC" w:rsidRDefault="00D9007B" w:rsidP="005B70D1">
      <w:pPr>
        <w:spacing w:before="120" w:after="120" w:line="360" w:lineRule="auto"/>
        <w:rPr>
          <w:rtl/>
        </w:rPr>
      </w:pPr>
      <w:r w:rsidRPr="006056BC">
        <w:rPr>
          <w:rFonts w:hint="eastAsia"/>
          <w:rtl/>
        </w:rPr>
        <w:t>תפקיד</w:t>
      </w:r>
      <w:r w:rsidRPr="006056BC">
        <w:rPr>
          <w:rtl/>
        </w:rPr>
        <w:t>: _________</w:t>
      </w:r>
    </w:p>
    <w:p w14:paraId="3B344558" w14:textId="77777777" w:rsidR="006056BC" w:rsidRPr="006056BC" w:rsidRDefault="00D9007B" w:rsidP="005B70D1">
      <w:pPr>
        <w:spacing w:before="120" w:after="120" w:line="360" w:lineRule="auto"/>
        <w:rPr>
          <w:rtl/>
        </w:rPr>
      </w:pPr>
      <w:r w:rsidRPr="006056BC">
        <w:rPr>
          <w:rFonts w:hint="eastAsia"/>
          <w:rtl/>
        </w:rPr>
        <w:t>תאריך</w:t>
      </w:r>
      <w:r w:rsidRPr="006056BC">
        <w:rPr>
          <w:rtl/>
        </w:rPr>
        <w:t>: _________</w:t>
      </w:r>
    </w:p>
    <w:p w14:paraId="5F55030E" w14:textId="77777777" w:rsidR="006056BC" w:rsidRPr="006056BC" w:rsidRDefault="00D9007B" w:rsidP="005B70D1">
      <w:pPr>
        <w:spacing w:before="120" w:after="120" w:line="360" w:lineRule="auto"/>
      </w:pPr>
      <w:r w:rsidRPr="006056BC">
        <w:rPr>
          <w:rtl/>
        </w:rPr>
        <w:br w:type="page"/>
      </w:r>
    </w:p>
    <w:p w14:paraId="5B6311DE" w14:textId="77777777" w:rsidR="006056BC" w:rsidRPr="00184202" w:rsidRDefault="00D9007B" w:rsidP="00847E1F">
      <w:pPr>
        <w:spacing w:before="120" w:after="120" w:line="360" w:lineRule="auto"/>
        <w:jc w:val="center"/>
        <w:outlineLvl w:val="1"/>
        <w:rPr>
          <w:b/>
          <w:bCs/>
          <w:sz w:val="32"/>
          <w:szCs w:val="32"/>
          <w:rtl/>
        </w:rPr>
      </w:pPr>
      <w:bookmarkStart w:id="769" w:name="_Toc215062964"/>
      <w:r w:rsidRPr="00184202">
        <w:rPr>
          <w:rFonts w:hint="cs"/>
          <w:b/>
          <w:bCs/>
          <w:sz w:val="32"/>
          <w:szCs w:val="32"/>
          <w:rtl/>
        </w:rPr>
        <w:lastRenderedPageBreak/>
        <w:t xml:space="preserve">נספח </w:t>
      </w:r>
      <w:r w:rsidR="0073703C" w:rsidRPr="00184202">
        <w:rPr>
          <w:rFonts w:hint="cs"/>
          <w:b/>
          <w:bCs/>
          <w:sz w:val="32"/>
          <w:szCs w:val="32"/>
          <w:rtl/>
        </w:rPr>
        <w:t xml:space="preserve">ח1 </w:t>
      </w:r>
      <w:r w:rsidRPr="00184202">
        <w:rPr>
          <w:rFonts w:hint="cs"/>
          <w:b/>
          <w:bCs/>
          <w:sz w:val="32"/>
          <w:szCs w:val="32"/>
          <w:rtl/>
        </w:rPr>
        <w:t>-לכתב ההתחייבות -</w:t>
      </w:r>
      <w:bookmarkStart w:id="770" w:name="_Hlk219882678"/>
      <w:r w:rsidRPr="00184202">
        <w:rPr>
          <w:rFonts w:hint="cs"/>
          <w:b/>
          <w:bCs/>
          <w:sz w:val="32"/>
          <w:szCs w:val="32"/>
          <w:rtl/>
        </w:rPr>
        <w:t>נוהל אבטחה</w:t>
      </w:r>
      <w:bookmarkEnd w:id="769"/>
      <w:bookmarkEnd w:id="770"/>
    </w:p>
    <w:p w14:paraId="02B14D11" w14:textId="77777777" w:rsidR="006056BC" w:rsidRPr="006056BC" w:rsidRDefault="00D9007B" w:rsidP="005B70D1">
      <w:pPr>
        <w:spacing w:before="120" w:after="120" w:line="360" w:lineRule="auto"/>
      </w:pPr>
      <w:r w:rsidRPr="006056BC">
        <w:rPr>
          <w:rFonts w:hint="eastAsia"/>
          <w:rtl/>
        </w:rPr>
        <w:t>הרשאות</w:t>
      </w:r>
      <w:r w:rsidRPr="006056BC">
        <w:rPr>
          <w:rtl/>
        </w:rPr>
        <w:t xml:space="preserve"> </w:t>
      </w:r>
      <w:r w:rsidRPr="006056BC">
        <w:rPr>
          <w:rFonts w:hint="eastAsia"/>
          <w:rtl/>
        </w:rPr>
        <w:t>גישה</w:t>
      </w:r>
      <w:r w:rsidRPr="006056BC">
        <w:rPr>
          <w:rtl/>
        </w:rPr>
        <w:t xml:space="preserve"> </w:t>
      </w:r>
      <w:r w:rsidRPr="006056BC">
        <w:rPr>
          <w:rFonts w:hint="eastAsia"/>
          <w:rtl/>
        </w:rPr>
        <w:t>למאגר</w:t>
      </w:r>
      <w:r w:rsidRPr="006056BC">
        <w:rPr>
          <w:rtl/>
        </w:rPr>
        <w:t xml:space="preserve"> </w:t>
      </w:r>
      <w:r w:rsidRPr="006056BC">
        <w:rPr>
          <w:rFonts w:hint="eastAsia"/>
          <w:rtl/>
        </w:rPr>
        <w:t>המידע</w:t>
      </w:r>
      <w:r w:rsidRPr="006056BC">
        <w:rPr>
          <w:rtl/>
        </w:rPr>
        <w:t xml:space="preserve"> -</w:t>
      </w:r>
      <w:r w:rsidRPr="006056BC">
        <w:rPr>
          <w:rFonts w:hint="cs"/>
          <w:rtl/>
        </w:rPr>
        <w:t xml:space="preserve"> </w:t>
      </w:r>
      <w:r w:rsidRPr="006056BC">
        <w:rPr>
          <w:rtl/>
        </w:rPr>
        <w:t>יש ליצור רשימת הרשאות גישה ושרשימה זו תעודכן באופן שוטף. הרשאות הגישה צריכות להינתן לפי תפקיד. הרישום יכלול את התפקיד שלו ניתנת הרשאה, סוג הרשאת הגישה שניתנה לתפקיד זה ואת הגורמים המורשים הממלאים תפקידים אלה.</w:t>
      </w:r>
    </w:p>
    <w:p w14:paraId="66E6295D" w14:textId="77777777" w:rsidR="006056BC" w:rsidRPr="006056BC" w:rsidRDefault="00D9007B" w:rsidP="005B70D1">
      <w:pPr>
        <w:spacing w:before="120" w:after="120" w:line="360" w:lineRule="auto"/>
      </w:pPr>
      <w:r w:rsidRPr="006056BC">
        <w:rPr>
          <w:rFonts w:hint="eastAsia"/>
          <w:rtl/>
        </w:rPr>
        <w:t>אמצעים</w:t>
      </w:r>
      <w:r w:rsidRPr="006056BC">
        <w:rPr>
          <w:rtl/>
        </w:rPr>
        <w:t xml:space="preserve"> </w:t>
      </w:r>
      <w:r w:rsidRPr="006056BC">
        <w:rPr>
          <w:rFonts w:hint="eastAsia"/>
          <w:rtl/>
        </w:rPr>
        <w:t>מגנים</w:t>
      </w:r>
      <w:r w:rsidRPr="006056BC">
        <w:rPr>
          <w:rtl/>
        </w:rPr>
        <w:t xml:space="preserve"> </w:t>
      </w:r>
      <w:r w:rsidRPr="006056BC">
        <w:rPr>
          <w:rFonts w:hint="cs"/>
          <w:rtl/>
        </w:rPr>
        <w:t xml:space="preserve">- </w:t>
      </w:r>
      <w:r w:rsidRPr="006056BC">
        <w:rPr>
          <w:rtl/>
        </w:rPr>
        <w:t>יש לפרט את האמצעים המגנים על מערכות מאגר המידע ואופן הפעלתם לצורך כך.</w:t>
      </w:r>
    </w:p>
    <w:p w14:paraId="26CDCABA" w14:textId="77777777" w:rsidR="006056BC" w:rsidRPr="006056BC" w:rsidRDefault="00D9007B" w:rsidP="005B70D1">
      <w:pPr>
        <w:spacing w:before="120" w:after="120" w:line="360" w:lineRule="auto"/>
      </w:pPr>
      <w:r w:rsidRPr="006056BC">
        <w:rPr>
          <w:rFonts w:hint="eastAsia"/>
          <w:rtl/>
        </w:rPr>
        <w:t>הוראות</w:t>
      </w:r>
      <w:r w:rsidRPr="006056BC">
        <w:rPr>
          <w:rtl/>
        </w:rPr>
        <w:t xml:space="preserve"> </w:t>
      </w:r>
      <w:r w:rsidRPr="006056BC">
        <w:rPr>
          <w:rFonts w:hint="eastAsia"/>
          <w:rtl/>
        </w:rPr>
        <w:t>הגנת</w:t>
      </w:r>
      <w:r w:rsidRPr="006056BC">
        <w:rPr>
          <w:rtl/>
        </w:rPr>
        <w:t xml:space="preserve"> </w:t>
      </w:r>
      <w:r w:rsidRPr="006056BC">
        <w:rPr>
          <w:rFonts w:hint="eastAsia"/>
          <w:rtl/>
        </w:rPr>
        <w:t>מידע</w:t>
      </w:r>
      <w:r w:rsidRPr="006056BC">
        <w:rPr>
          <w:rtl/>
        </w:rPr>
        <w:t xml:space="preserve"> </w:t>
      </w:r>
      <w:r w:rsidRPr="006056BC">
        <w:rPr>
          <w:rFonts w:hint="cs"/>
          <w:rtl/>
        </w:rPr>
        <w:t xml:space="preserve">- </w:t>
      </w:r>
      <w:r w:rsidRPr="006056BC">
        <w:rPr>
          <w:rtl/>
        </w:rPr>
        <w:t>יש לפרט</w:t>
      </w:r>
      <w:r w:rsidRPr="006056BC">
        <w:rPr>
          <w:rFonts w:hint="cs"/>
          <w:rtl/>
        </w:rPr>
        <w:t xml:space="preserve"> מתי, וכיצד, ועל ידי מי מועברים</w:t>
      </w:r>
      <w:r w:rsidRPr="006056BC">
        <w:rPr>
          <w:rtl/>
        </w:rPr>
        <w:t xml:space="preserve"> הוראות לכלל הגורמים המורשים בנוגע להגנה על המידע.</w:t>
      </w:r>
    </w:p>
    <w:p w14:paraId="3FE7084E" w14:textId="77777777" w:rsidR="006056BC" w:rsidRPr="006056BC" w:rsidRDefault="00D9007B" w:rsidP="005B70D1">
      <w:pPr>
        <w:spacing w:before="120" w:after="120" w:line="360" w:lineRule="auto"/>
      </w:pPr>
      <w:r w:rsidRPr="006056BC">
        <w:rPr>
          <w:rFonts w:hint="eastAsia"/>
          <w:rtl/>
        </w:rPr>
        <w:t>סיכונים</w:t>
      </w:r>
      <w:r w:rsidRPr="006056BC">
        <w:rPr>
          <w:rFonts w:hint="cs"/>
          <w:rtl/>
        </w:rPr>
        <w:t xml:space="preserve"> -</w:t>
      </w:r>
      <w:r w:rsidRPr="006056BC">
        <w:rPr>
          <w:rtl/>
        </w:rPr>
        <w:t xml:space="preserve"> יש לפרט את הסיכונים ש</w:t>
      </w:r>
      <w:r w:rsidRPr="006056BC">
        <w:rPr>
          <w:rFonts w:hint="cs"/>
          <w:rtl/>
        </w:rPr>
        <w:t xml:space="preserve">המידע של המשרד </w:t>
      </w:r>
      <w:r w:rsidRPr="006056BC">
        <w:rPr>
          <w:rtl/>
        </w:rPr>
        <w:t>חשוף להם</w:t>
      </w:r>
      <w:r w:rsidRPr="006056BC">
        <w:rPr>
          <w:rFonts w:hint="cs"/>
          <w:rtl/>
        </w:rPr>
        <w:t>,</w:t>
      </w:r>
      <w:r w:rsidRPr="006056BC">
        <w:rPr>
          <w:rtl/>
        </w:rPr>
        <w:t xml:space="preserve"> במסגרת הפעילות השוטפת של הספק,לרבות אלה הנובעים ממבנה מערכות מאגר המידע ; אופן קביעת סיכונים אלה; ואופן הטיפול בהם, לרבות על-ידי מנגנוני הצפנה מקובלים להגנה על המידע השמור במאגר המידע או במערכותיו.</w:t>
      </w:r>
    </w:p>
    <w:p w14:paraId="1D365DCC" w14:textId="77777777" w:rsidR="006056BC" w:rsidRPr="006056BC" w:rsidRDefault="00D9007B" w:rsidP="005B70D1">
      <w:pPr>
        <w:spacing w:before="120" w:after="120" w:line="360" w:lineRule="auto"/>
      </w:pPr>
      <w:r w:rsidRPr="006056BC">
        <w:rPr>
          <w:rFonts w:hint="eastAsia"/>
          <w:rtl/>
        </w:rPr>
        <w:t>אירועי</w:t>
      </w:r>
      <w:r w:rsidRPr="006056BC">
        <w:rPr>
          <w:rtl/>
        </w:rPr>
        <w:t xml:space="preserve"> </w:t>
      </w:r>
      <w:r w:rsidRPr="006056BC">
        <w:rPr>
          <w:rFonts w:hint="eastAsia"/>
          <w:rtl/>
        </w:rPr>
        <w:t>אבטחת</w:t>
      </w:r>
      <w:r w:rsidRPr="006056BC">
        <w:rPr>
          <w:rtl/>
        </w:rPr>
        <w:t xml:space="preserve"> </w:t>
      </w:r>
      <w:r w:rsidRPr="006056BC">
        <w:rPr>
          <w:rFonts w:hint="eastAsia"/>
          <w:rtl/>
        </w:rPr>
        <w:t>מידע</w:t>
      </w:r>
      <w:r w:rsidRPr="006056BC">
        <w:rPr>
          <w:rtl/>
        </w:rPr>
        <w:t xml:space="preserve"> </w:t>
      </w:r>
      <w:r w:rsidRPr="006056BC">
        <w:rPr>
          <w:rFonts w:hint="cs"/>
          <w:rtl/>
        </w:rPr>
        <w:t xml:space="preserve"> - </w:t>
      </w:r>
      <w:r w:rsidRPr="006056BC">
        <w:rPr>
          <w:rtl/>
        </w:rPr>
        <w:t>יש לפרט את אופן התמודדות הספק עם אירועי אבטחת מידע בהתאם לחומרת האירוע ומידת רגישות המידע, לרבות לעניין ביטול הרשאות גישה וצעדים מיידיים אחרים, וכן לעניין דיווח על אירועי אבטחה ועל פעולות שננקטו בעקבותיהם.</w:t>
      </w:r>
    </w:p>
    <w:p w14:paraId="49B91D32" w14:textId="77777777" w:rsidR="006056BC" w:rsidRPr="006056BC" w:rsidRDefault="00D9007B" w:rsidP="005B70D1">
      <w:pPr>
        <w:spacing w:before="120" w:after="120" w:line="360" w:lineRule="auto"/>
      </w:pPr>
      <w:r w:rsidRPr="006056BC">
        <w:rPr>
          <w:rFonts w:hint="eastAsia"/>
          <w:rtl/>
        </w:rPr>
        <w:t>התקנים</w:t>
      </w:r>
      <w:r w:rsidRPr="006056BC">
        <w:rPr>
          <w:rtl/>
        </w:rPr>
        <w:t xml:space="preserve"> </w:t>
      </w:r>
      <w:r w:rsidRPr="006056BC">
        <w:rPr>
          <w:rFonts w:hint="eastAsia"/>
          <w:rtl/>
        </w:rPr>
        <w:t>ניידים</w:t>
      </w:r>
      <w:r w:rsidRPr="006056BC">
        <w:rPr>
          <w:rtl/>
        </w:rPr>
        <w:t xml:space="preserve"> - יש לפרט הוראות לעניין ניהול של ושימוש של התקנים ניידים (התקן נייד הינו כל מצא המשמש לאחסון חומר מחשב למשל מחשב נייד, </w:t>
      </w:r>
      <w:r w:rsidRPr="006056BC">
        <w:t>disc-on-key</w:t>
      </w:r>
      <w:r w:rsidRPr="006056BC">
        <w:rPr>
          <w:rtl/>
        </w:rPr>
        <w:t xml:space="preserve"> וטלפון סלולארי חכם). יש להגביל/ למנוע אפשרות לחיבור התקנים ניידים למערכות מאגר המידע, וזאת ייקבע בהתאם לרגישות המידע, לסיכונים המיוחדים למערכות מאגר המידע/ למידע הנובעים מחיבור ההתקן הנייד ולקיומם של אמצעי הגנה מתאימים מפני סיכונים אלה. לעניין זה יראו שימוש בשיטות הצפנה מקובלות כנקיטת אמצעים סבירים להגנה על מידע שהועתק להתקן הנייד.</w:t>
      </w:r>
    </w:p>
    <w:p w14:paraId="5DA1E8F2" w14:textId="77777777" w:rsidR="006056BC" w:rsidRPr="006056BC" w:rsidRDefault="00D9007B" w:rsidP="005B70D1">
      <w:pPr>
        <w:spacing w:before="120" w:after="120" w:line="360" w:lineRule="auto"/>
      </w:pPr>
      <w:r w:rsidRPr="006056BC">
        <w:rPr>
          <w:rFonts w:hint="eastAsia"/>
          <w:rtl/>
        </w:rPr>
        <w:t>זיהוי</w:t>
      </w:r>
      <w:r w:rsidRPr="006056BC">
        <w:rPr>
          <w:rtl/>
        </w:rPr>
        <w:t xml:space="preserve"> </w:t>
      </w:r>
      <w:r w:rsidRPr="006056BC">
        <w:rPr>
          <w:rFonts w:hint="eastAsia"/>
          <w:rtl/>
        </w:rPr>
        <w:t>ואימות</w:t>
      </w:r>
      <w:r w:rsidRPr="006056BC">
        <w:rPr>
          <w:rFonts w:hint="cs"/>
          <w:rtl/>
        </w:rPr>
        <w:t xml:space="preserve"> </w:t>
      </w:r>
      <w:r w:rsidRPr="006056BC">
        <w:rPr>
          <w:rtl/>
        </w:rPr>
        <w:t>- יש לפרט את אמצעי הזיהוי והאימות לגישה למאגר המידע ולמערכותיו בהתאם לאמור בהתחייבות זו. במידה ואופן הזיהוי מבוסס על סיסמאות, על הספק להתייחס לחוזק הסיסמה, מספר הניסיונות השגויים ותדירות החלפת הסיסמאות שתיעשה בהתאם לתפקיד הגורם המורשה ובכל מקרה לתקופה שלא תעלה על שישה חודשים. בנוסף, על הספק להתייחס לניתוק אוטומטי של הגורם המורשה לאחר פרק זמן של אי פעילות אותו יש להגדיר כאן. כמו כן, יש להתייחס כאן לאופן הטיפול בתקלות הקשורות באימות זהות.</w:t>
      </w:r>
    </w:p>
    <w:p w14:paraId="27726754" w14:textId="77777777" w:rsidR="006056BC" w:rsidRPr="006056BC" w:rsidRDefault="00D9007B" w:rsidP="005B70D1">
      <w:pPr>
        <w:spacing w:before="120" w:after="120" w:line="360" w:lineRule="auto"/>
      </w:pPr>
      <w:r w:rsidRPr="006056BC">
        <w:rPr>
          <w:rFonts w:hint="eastAsia"/>
          <w:rtl/>
        </w:rPr>
        <w:t>בקרה</w:t>
      </w:r>
      <w:r w:rsidRPr="006056BC">
        <w:rPr>
          <w:rtl/>
        </w:rPr>
        <w:t xml:space="preserve"> </w:t>
      </w:r>
      <w:r w:rsidRPr="006056BC">
        <w:rPr>
          <w:rFonts w:hint="eastAsia"/>
          <w:rtl/>
        </w:rPr>
        <w:t>על</w:t>
      </w:r>
      <w:r w:rsidRPr="006056BC">
        <w:rPr>
          <w:rtl/>
        </w:rPr>
        <w:t xml:space="preserve"> </w:t>
      </w:r>
      <w:r w:rsidRPr="006056BC">
        <w:rPr>
          <w:rFonts w:hint="eastAsia"/>
          <w:rtl/>
        </w:rPr>
        <w:t>השימוש</w:t>
      </w:r>
      <w:r w:rsidRPr="006056BC">
        <w:rPr>
          <w:rFonts w:hint="cs"/>
          <w:rtl/>
        </w:rPr>
        <w:t xml:space="preserve"> - </w:t>
      </w:r>
      <w:r w:rsidRPr="006056BC">
        <w:rPr>
          <w:rtl/>
        </w:rPr>
        <w:t xml:space="preserve">יש לפרט את אופן הבקרה על שימוש במאגר המידע, ובכלל זה תיעוד הגישה </w:t>
      </w:r>
      <w:r w:rsidRPr="006056BC">
        <w:rPr>
          <w:rFonts w:hint="cs"/>
          <w:rtl/>
        </w:rPr>
        <w:t>למאגר</w:t>
      </w:r>
      <w:r w:rsidRPr="006056BC">
        <w:rPr>
          <w:rtl/>
        </w:rPr>
        <w:t xml:space="preserve"> המידע בהתאם לאמור בכל דין ובהתאם ל</w:t>
      </w:r>
      <w:r w:rsidRPr="006056BC">
        <w:rPr>
          <w:rFonts w:hint="cs"/>
          <w:rtl/>
        </w:rPr>
        <w:t xml:space="preserve">כתב </w:t>
      </w:r>
      <w:r w:rsidRPr="006056BC">
        <w:rPr>
          <w:rtl/>
        </w:rPr>
        <w:t>התחייבות</w:t>
      </w:r>
      <w:r w:rsidRPr="006056BC">
        <w:rPr>
          <w:rFonts w:hint="cs"/>
          <w:rtl/>
        </w:rPr>
        <w:t xml:space="preserve"> </w:t>
      </w:r>
      <w:r w:rsidRPr="006056BC">
        <w:rPr>
          <w:rFonts w:hint="eastAsia"/>
          <w:rtl/>
        </w:rPr>
        <w:t>להגנת</w:t>
      </w:r>
      <w:r w:rsidRPr="006056BC">
        <w:rPr>
          <w:rtl/>
        </w:rPr>
        <w:t xml:space="preserve"> </w:t>
      </w:r>
      <w:r w:rsidRPr="006056BC">
        <w:rPr>
          <w:rFonts w:hint="eastAsia"/>
          <w:rtl/>
        </w:rPr>
        <w:t>הפרטיות</w:t>
      </w:r>
      <w:r w:rsidRPr="006056BC">
        <w:rPr>
          <w:rtl/>
        </w:rPr>
        <w:t xml:space="preserve"> </w:t>
      </w:r>
      <w:r w:rsidRPr="006056BC">
        <w:rPr>
          <w:rFonts w:hint="eastAsia"/>
          <w:rtl/>
        </w:rPr>
        <w:t>אשר</w:t>
      </w:r>
      <w:r w:rsidRPr="006056BC">
        <w:rPr>
          <w:rtl/>
        </w:rPr>
        <w:t xml:space="preserve"> </w:t>
      </w:r>
      <w:r w:rsidRPr="006056BC">
        <w:rPr>
          <w:rFonts w:hint="eastAsia"/>
          <w:rtl/>
        </w:rPr>
        <w:t>הספק</w:t>
      </w:r>
      <w:r w:rsidRPr="006056BC">
        <w:rPr>
          <w:rtl/>
        </w:rPr>
        <w:t xml:space="preserve"> </w:t>
      </w:r>
      <w:r w:rsidRPr="006056BC">
        <w:rPr>
          <w:rFonts w:hint="eastAsia"/>
          <w:rtl/>
        </w:rPr>
        <w:t>חותם</w:t>
      </w:r>
      <w:r w:rsidRPr="006056BC">
        <w:rPr>
          <w:rtl/>
        </w:rPr>
        <w:t xml:space="preserve"> </w:t>
      </w:r>
      <w:r w:rsidRPr="006056BC">
        <w:rPr>
          <w:rFonts w:hint="eastAsia"/>
          <w:rtl/>
        </w:rPr>
        <w:t>עליו</w:t>
      </w:r>
      <w:r w:rsidRPr="006056BC">
        <w:rPr>
          <w:rtl/>
        </w:rPr>
        <w:t>.</w:t>
      </w:r>
    </w:p>
    <w:p w14:paraId="6AF2CC11" w14:textId="77777777" w:rsidR="006056BC" w:rsidRPr="006056BC" w:rsidRDefault="00D9007B" w:rsidP="005B70D1">
      <w:pPr>
        <w:spacing w:before="120" w:after="120" w:line="360" w:lineRule="auto"/>
      </w:pPr>
      <w:r w:rsidRPr="006056BC">
        <w:rPr>
          <w:rFonts w:hint="eastAsia"/>
          <w:rtl/>
        </w:rPr>
        <w:t>ביקורות</w:t>
      </w:r>
      <w:r w:rsidRPr="006056BC">
        <w:rPr>
          <w:rtl/>
        </w:rPr>
        <w:t xml:space="preserve"> </w:t>
      </w:r>
      <w:r w:rsidRPr="006056BC">
        <w:rPr>
          <w:rFonts w:hint="eastAsia"/>
          <w:rtl/>
        </w:rPr>
        <w:t>תקופתיות</w:t>
      </w:r>
      <w:r w:rsidRPr="006056BC">
        <w:rPr>
          <w:rFonts w:hint="cs"/>
          <w:rtl/>
        </w:rPr>
        <w:t>-</w:t>
      </w:r>
      <w:r w:rsidRPr="006056BC">
        <w:rPr>
          <w:rtl/>
        </w:rPr>
        <w:t xml:space="preserve"> יש לפרט הוראות לעניין עריכת ביקורת תקופתית לווידוא קיומם ותקינותם של אמצעי האבטחה בהתאם לאמור בכל דין ובהתאם ל</w:t>
      </w:r>
      <w:r w:rsidRPr="006056BC">
        <w:rPr>
          <w:rFonts w:hint="cs"/>
          <w:rtl/>
        </w:rPr>
        <w:t xml:space="preserve">כתב </w:t>
      </w:r>
      <w:r w:rsidRPr="006056BC">
        <w:rPr>
          <w:rtl/>
        </w:rPr>
        <w:t>התחייבות</w:t>
      </w:r>
      <w:r w:rsidRPr="006056BC">
        <w:rPr>
          <w:rFonts w:hint="cs"/>
          <w:rtl/>
        </w:rPr>
        <w:t xml:space="preserve"> להגנת הפרטיות אשר הספק חותם עליו</w:t>
      </w:r>
    </w:p>
    <w:p w14:paraId="7F8B9E1C" w14:textId="77777777" w:rsidR="006056BC" w:rsidRPr="006056BC" w:rsidRDefault="00D9007B" w:rsidP="005B70D1">
      <w:pPr>
        <w:spacing w:before="120" w:after="120" w:line="360" w:lineRule="auto"/>
      </w:pPr>
      <w:r w:rsidRPr="006056BC">
        <w:rPr>
          <w:rFonts w:hint="eastAsia"/>
          <w:rtl/>
        </w:rPr>
        <w:lastRenderedPageBreak/>
        <w:t>גיבוי</w:t>
      </w:r>
      <w:r w:rsidRPr="006056BC">
        <w:rPr>
          <w:rtl/>
        </w:rPr>
        <w:t xml:space="preserve"> </w:t>
      </w:r>
      <w:r w:rsidRPr="006056BC">
        <w:rPr>
          <w:rFonts w:hint="eastAsia"/>
          <w:rtl/>
        </w:rPr>
        <w:t>נתונים</w:t>
      </w:r>
      <w:r w:rsidRPr="006056BC">
        <w:rPr>
          <w:rtl/>
        </w:rPr>
        <w:t xml:space="preserve"> יש לפרט הוראות לעניין גיבוי נתונים בהתאם לאמור בכל דין ובהתאם ל</w:t>
      </w:r>
      <w:r w:rsidRPr="006056BC">
        <w:rPr>
          <w:rFonts w:hint="cs"/>
          <w:rtl/>
        </w:rPr>
        <w:t xml:space="preserve">כתב </w:t>
      </w:r>
      <w:r w:rsidRPr="006056BC">
        <w:rPr>
          <w:rtl/>
        </w:rPr>
        <w:t>התחייבות</w:t>
      </w:r>
      <w:r w:rsidRPr="006056BC">
        <w:rPr>
          <w:rFonts w:hint="cs"/>
          <w:rtl/>
        </w:rPr>
        <w:t xml:space="preserve"> להגנת הפרטיות אשר הספק חותם עליו</w:t>
      </w:r>
      <w:r w:rsidRPr="006056BC">
        <w:rPr>
          <w:rtl/>
        </w:rPr>
        <w:t xml:space="preserve"> </w:t>
      </w:r>
      <w:r w:rsidRPr="006056BC">
        <w:rPr>
          <w:rFonts w:hint="eastAsia"/>
          <w:rtl/>
        </w:rPr>
        <w:t>פעולות</w:t>
      </w:r>
      <w:r w:rsidRPr="006056BC">
        <w:rPr>
          <w:rtl/>
        </w:rPr>
        <w:t xml:space="preserve"> </w:t>
      </w:r>
      <w:r w:rsidRPr="006056BC">
        <w:rPr>
          <w:rFonts w:hint="eastAsia"/>
          <w:rtl/>
        </w:rPr>
        <w:t>פיתוח</w:t>
      </w:r>
      <w:r w:rsidRPr="006056BC">
        <w:rPr>
          <w:rtl/>
        </w:rPr>
        <w:t xml:space="preserve"> יש לפרט הוראות לעניין אופן ביצוע פעולות פיתוח ותיעודן, ובכלל זה אופן הגישה של אנשי הפיתוח לנתונים במאגר המידע.</w:t>
      </w:r>
    </w:p>
    <w:p w14:paraId="2A3D94C7" w14:textId="77777777" w:rsidR="006056BC" w:rsidRPr="006056BC" w:rsidRDefault="00D9007B" w:rsidP="005B70D1">
      <w:pPr>
        <w:spacing w:before="120" w:after="120" w:line="360" w:lineRule="auto"/>
      </w:pPr>
      <w:r w:rsidRPr="006056BC">
        <w:rPr>
          <w:rtl/>
        </w:rPr>
        <w:br w:type="page"/>
      </w:r>
    </w:p>
    <w:p w14:paraId="178172D5" w14:textId="6B8406D9" w:rsidR="006056BC" w:rsidRPr="00546D7A" w:rsidRDefault="00D9007B" w:rsidP="00847E1F">
      <w:pPr>
        <w:spacing w:before="120" w:after="120" w:line="360" w:lineRule="auto"/>
        <w:jc w:val="center"/>
        <w:outlineLvl w:val="1"/>
        <w:rPr>
          <w:b/>
          <w:bCs/>
          <w:sz w:val="32"/>
          <w:szCs w:val="32"/>
          <w:rtl/>
        </w:rPr>
      </w:pPr>
      <w:bookmarkStart w:id="771" w:name="_Toc215062965"/>
      <w:r w:rsidRPr="00546D7A">
        <w:rPr>
          <w:rFonts w:hint="cs"/>
          <w:b/>
          <w:bCs/>
          <w:sz w:val="32"/>
          <w:szCs w:val="32"/>
          <w:rtl/>
        </w:rPr>
        <w:lastRenderedPageBreak/>
        <w:t xml:space="preserve">נספח </w:t>
      </w:r>
      <w:del w:id="772" w:author="סימה תשרה דאי" w:date="2026-01-21T10:11:00Z">
        <w:r w:rsidR="0073703C" w:rsidRPr="00546D7A" w:rsidDel="00AA305D">
          <w:rPr>
            <w:rFonts w:hint="cs"/>
            <w:b/>
            <w:bCs/>
            <w:sz w:val="32"/>
            <w:szCs w:val="32"/>
            <w:rtl/>
          </w:rPr>
          <w:delText>ח3</w:delText>
        </w:r>
      </w:del>
      <w:ins w:id="773" w:author="סימה תשרה דאי" w:date="2026-01-21T10:11:00Z">
        <w:r w:rsidR="00AA305D" w:rsidRPr="00546D7A">
          <w:rPr>
            <w:rFonts w:hint="cs"/>
            <w:b/>
            <w:bCs/>
            <w:sz w:val="32"/>
            <w:szCs w:val="32"/>
            <w:rtl/>
          </w:rPr>
          <w:t>ח</w:t>
        </w:r>
        <w:r w:rsidR="00AA305D">
          <w:rPr>
            <w:rFonts w:hint="cs"/>
            <w:b/>
            <w:bCs/>
            <w:sz w:val="32"/>
            <w:szCs w:val="32"/>
            <w:rtl/>
          </w:rPr>
          <w:t>2</w:t>
        </w:r>
      </w:ins>
      <w:r w:rsidRPr="00546D7A">
        <w:rPr>
          <w:rFonts w:hint="cs"/>
          <w:b/>
          <w:bCs/>
          <w:sz w:val="32"/>
          <w:szCs w:val="32"/>
          <w:rtl/>
        </w:rPr>
        <w:t xml:space="preserve">- </w:t>
      </w:r>
      <w:bookmarkStart w:id="774" w:name="_Hlk219882688"/>
      <w:r w:rsidRPr="00546D7A">
        <w:rPr>
          <w:rFonts w:hint="cs"/>
          <w:b/>
          <w:bCs/>
          <w:sz w:val="32"/>
          <w:szCs w:val="32"/>
          <w:rtl/>
        </w:rPr>
        <w:t>רשימת מצאי של מערכות מאגר מידע</w:t>
      </w:r>
      <w:bookmarkEnd w:id="771"/>
    </w:p>
    <w:bookmarkEnd w:id="774"/>
    <w:p w14:paraId="5C1F155E" w14:textId="77777777" w:rsidR="006056BC" w:rsidRPr="006056BC" w:rsidRDefault="00D9007B" w:rsidP="005B70D1">
      <w:pPr>
        <w:spacing w:before="120" w:after="120" w:line="360" w:lineRule="auto"/>
      </w:pPr>
      <w:r w:rsidRPr="006056BC">
        <w:rPr>
          <w:rFonts w:hint="eastAsia"/>
          <w:rtl/>
        </w:rPr>
        <w:t>תשתיות</w:t>
      </w:r>
      <w:r w:rsidRPr="006056BC">
        <w:rPr>
          <w:rtl/>
        </w:rPr>
        <w:t xml:space="preserve"> </w:t>
      </w:r>
      <w:r w:rsidRPr="006056BC">
        <w:rPr>
          <w:rFonts w:hint="eastAsia"/>
          <w:rtl/>
        </w:rPr>
        <w:t>ומערכות</w:t>
      </w:r>
      <w:r w:rsidRPr="006056BC">
        <w:rPr>
          <w:rtl/>
        </w:rPr>
        <w:t xml:space="preserve"> </w:t>
      </w:r>
      <w:r w:rsidRPr="006056BC">
        <w:rPr>
          <w:rFonts w:hint="eastAsia"/>
          <w:rtl/>
        </w:rPr>
        <w:t>חומרה</w:t>
      </w:r>
      <w:r w:rsidRPr="006056BC">
        <w:rPr>
          <w:rtl/>
        </w:rPr>
        <w:t xml:space="preserve"> </w:t>
      </w:r>
      <w:r w:rsidRPr="006056BC">
        <w:rPr>
          <w:rFonts w:hint="eastAsia"/>
          <w:rtl/>
        </w:rPr>
        <w:t>במאגר</w:t>
      </w:r>
      <w:r w:rsidRPr="006056BC">
        <w:rPr>
          <w:rtl/>
        </w:rPr>
        <w:t xml:space="preserve"> </w:t>
      </w:r>
      <w:r w:rsidRPr="006056BC">
        <w:rPr>
          <w:rFonts w:hint="eastAsia"/>
          <w:rtl/>
        </w:rPr>
        <w:t>המידע</w:t>
      </w:r>
      <w:r w:rsidRPr="006056BC">
        <w:rPr>
          <w:rtl/>
        </w:rPr>
        <w:t xml:space="preserve"> יש לכלול את סוגי רכיבי תקשורת ואבטחת מידע.</w:t>
      </w:r>
    </w:p>
    <w:p w14:paraId="2F8395A2" w14:textId="77777777" w:rsidR="006056BC" w:rsidRPr="006056BC" w:rsidRDefault="00D9007B" w:rsidP="005B70D1">
      <w:pPr>
        <w:spacing w:before="120" w:after="120" w:line="360" w:lineRule="auto"/>
      </w:pPr>
      <w:r w:rsidRPr="006056BC">
        <w:rPr>
          <w:rFonts w:hint="eastAsia"/>
          <w:rtl/>
        </w:rPr>
        <w:t>מערכות</w:t>
      </w:r>
      <w:r w:rsidRPr="006056BC">
        <w:rPr>
          <w:rtl/>
        </w:rPr>
        <w:t xml:space="preserve"> </w:t>
      </w:r>
      <w:r w:rsidRPr="006056BC">
        <w:rPr>
          <w:rFonts w:hint="eastAsia"/>
          <w:rtl/>
        </w:rPr>
        <w:t>התוכנה</w:t>
      </w:r>
      <w:r w:rsidRPr="006056BC">
        <w:rPr>
          <w:rtl/>
        </w:rPr>
        <w:t xml:space="preserve"> </w:t>
      </w:r>
      <w:r w:rsidRPr="006056BC">
        <w:rPr>
          <w:rFonts w:hint="eastAsia"/>
          <w:rtl/>
        </w:rPr>
        <w:t>במאגר</w:t>
      </w:r>
      <w:r w:rsidRPr="006056BC">
        <w:rPr>
          <w:rtl/>
        </w:rPr>
        <w:t xml:space="preserve"> </w:t>
      </w:r>
      <w:r w:rsidRPr="006056BC">
        <w:rPr>
          <w:rFonts w:hint="eastAsia"/>
          <w:rtl/>
        </w:rPr>
        <w:t>המידע</w:t>
      </w:r>
      <w:r w:rsidRPr="006056BC">
        <w:rPr>
          <w:rtl/>
        </w:rPr>
        <w:t xml:space="preserve"> יש לפרט מערכות המשמשות להפעלת מאגר המידע, לניהולו, לתחזוקתו, לתמיכה בפעילותו, לניטור שלו ולאבטחתו.</w:t>
      </w:r>
    </w:p>
    <w:p w14:paraId="66104390" w14:textId="77777777" w:rsidR="006056BC" w:rsidRPr="006056BC" w:rsidRDefault="00D9007B" w:rsidP="005B70D1">
      <w:pPr>
        <w:spacing w:before="120" w:after="120" w:line="360" w:lineRule="auto"/>
      </w:pPr>
      <w:r w:rsidRPr="006056BC">
        <w:rPr>
          <w:rFonts w:hint="eastAsia"/>
          <w:rtl/>
        </w:rPr>
        <w:t>תוכנות</w:t>
      </w:r>
      <w:r w:rsidRPr="006056BC">
        <w:rPr>
          <w:rtl/>
        </w:rPr>
        <w:t xml:space="preserve"> </w:t>
      </w:r>
      <w:r w:rsidRPr="006056BC">
        <w:rPr>
          <w:rFonts w:hint="eastAsia"/>
          <w:rtl/>
        </w:rPr>
        <w:t>וממשקים</w:t>
      </w:r>
      <w:r w:rsidRPr="006056BC">
        <w:rPr>
          <w:rtl/>
        </w:rPr>
        <w:t xml:space="preserve"> יש לפרט את התוכנות והממשקים המשמשים לתקשורת אל מערכות מאגר המידע.</w:t>
      </w:r>
    </w:p>
    <w:p w14:paraId="18FCD1BE" w14:textId="77777777" w:rsidR="006056BC" w:rsidRPr="006056BC" w:rsidRDefault="00D9007B" w:rsidP="005B70D1">
      <w:pPr>
        <w:spacing w:before="120" w:after="120" w:line="360" w:lineRule="auto"/>
      </w:pPr>
      <w:r w:rsidRPr="006056BC">
        <w:rPr>
          <w:rFonts w:hint="eastAsia"/>
          <w:rtl/>
        </w:rPr>
        <w:t>תרשים</w:t>
      </w:r>
      <w:r w:rsidRPr="006056BC">
        <w:rPr>
          <w:rtl/>
        </w:rPr>
        <w:t xml:space="preserve"> </w:t>
      </w:r>
      <w:r w:rsidRPr="006056BC">
        <w:rPr>
          <w:rFonts w:hint="eastAsia"/>
          <w:rtl/>
        </w:rPr>
        <w:t>הרשת</w:t>
      </w:r>
      <w:r w:rsidRPr="006056BC">
        <w:rPr>
          <w:rtl/>
        </w:rPr>
        <w:t xml:space="preserve"> </w:t>
      </w:r>
      <w:r w:rsidRPr="006056BC">
        <w:rPr>
          <w:rFonts w:hint="eastAsia"/>
          <w:rtl/>
        </w:rPr>
        <w:t>שמאגר</w:t>
      </w:r>
      <w:r w:rsidRPr="006056BC">
        <w:rPr>
          <w:rtl/>
        </w:rPr>
        <w:t xml:space="preserve"> </w:t>
      </w:r>
      <w:r w:rsidRPr="006056BC">
        <w:rPr>
          <w:rFonts w:hint="eastAsia"/>
          <w:rtl/>
        </w:rPr>
        <w:t>המידע</w:t>
      </w:r>
      <w:r w:rsidRPr="006056BC">
        <w:rPr>
          <w:rtl/>
        </w:rPr>
        <w:t xml:space="preserve"> </w:t>
      </w:r>
      <w:r w:rsidRPr="006056BC">
        <w:rPr>
          <w:rFonts w:hint="eastAsia"/>
          <w:rtl/>
        </w:rPr>
        <w:t>פועל</w:t>
      </w:r>
      <w:r w:rsidRPr="006056BC">
        <w:rPr>
          <w:rtl/>
        </w:rPr>
        <w:t xml:space="preserve"> </w:t>
      </w:r>
      <w:r w:rsidRPr="006056BC">
        <w:rPr>
          <w:rFonts w:hint="eastAsia"/>
          <w:rtl/>
        </w:rPr>
        <w:t>בו</w:t>
      </w:r>
      <w:r w:rsidRPr="006056BC">
        <w:rPr>
          <w:rtl/>
        </w:rPr>
        <w:t xml:space="preserve"> יש לכלול את תיאור הקשרים בין רכיבי המערכת השונים ומיקומם הפיזי של רכיבים אלה.</w:t>
      </w:r>
    </w:p>
    <w:p w14:paraId="3607251D" w14:textId="77777777" w:rsidR="006056BC" w:rsidRPr="006056BC" w:rsidRDefault="00D9007B" w:rsidP="005B70D1">
      <w:pPr>
        <w:spacing w:before="120" w:after="779" w:line="360" w:lineRule="auto"/>
        <w:rPr>
          <w:rtl/>
        </w:rPr>
      </w:pPr>
      <w:r w:rsidRPr="006056BC">
        <w:rPr>
          <w:rFonts w:hint="eastAsia"/>
          <w:rtl/>
        </w:rPr>
        <w:t>מסמך</w:t>
      </w:r>
      <w:r w:rsidRPr="006056BC">
        <w:rPr>
          <w:rtl/>
        </w:rPr>
        <w:t xml:space="preserve"> זה עודכן לאחרונה בתאריך: [יש </w:t>
      </w:r>
      <w:r w:rsidRPr="006056BC">
        <w:rPr>
          <w:rFonts w:hint="eastAsia"/>
          <w:rtl/>
        </w:rPr>
        <w:t>למלא</w:t>
      </w:r>
      <w:r w:rsidRPr="006056BC">
        <w:rPr>
          <w:rtl/>
        </w:rPr>
        <w:t xml:space="preserve"> </w:t>
      </w:r>
      <w:r w:rsidRPr="006056BC">
        <w:rPr>
          <w:rFonts w:hint="eastAsia"/>
          <w:rtl/>
        </w:rPr>
        <w:t>את</w:t>
      </w:r>
      <w:r w:rsidRPr="006056BC">
        <w:rPr>
          <w:rtl/>
        </w:rPr>
        <w:t xml:space="preserve"> </w:t>
      </w:r>
      <w:r w:rsidRPr="006056BC">
        <w:rPr>
          <w:rFonts w:hint="eastAsia"/>
          <w:rtl/>
        </w:rPr>
        <w:t>התאריך</w:t>
      </w:r>
      <w:r w:rsidRPr="006056BC">
        <w:rPr>
          <w:rtl/>
        </w:rPr>
        <w:t xml:space="preserve"> </w:t>
      </w:r>
      <w:r w:rsidRPr="006056BC">
        <w:rPr>
          <w:rFonts w:hint="eastAsia"/>
          <w:rtl/>
        </w:rPr>
        <w:t>האחרון</w:t>
      </w:r>
      <w:r w:rsidRPr="006056BC">
        <w:rPr>
          <w:rtl/>
        </w:rPr>
        <w:t xml:space="preserve"> </w:t>
      </w:r>
      <w:r w:rsidRPr="006056BC">
        <w:rPr>
          <w:rFonts w:hint="eastAsia"/>
          <w:rtl/>
        </w:rPr>
        <w:t>בו</w:t>
      </w:r>
      <w:r w:rsidRPr="006056BC">
        <w:rPr>
          <w:rtl/>
        </w:rPr>
        <w:t xml:space="preserve"> </w:t>
      </w:r>
      <w:r w:rsidRPr="006056BC">
        <w:rPr>
          <w:rFonts w:hint="eastAsia"/>
          <w:rtl/>
        </w:rPr>
        <w:t>עודכן</w:t>
      </w:r>
      <w:r w:rsidRPr="006056BC">
        <w:rPr>
          <w:rtl/>
        </w:rPr>
        <w:t xml:space="preserve"> </w:t>
      </w:r>
      <w:r w:rsidRPr="006056BC">
        <w:rPr>
          <w:rFonts w:hint="eastAsia"/>
          <w:rtl/>
        </w:rPr>
        <w:t>מסמך</w:t>
      </w:r>
      <w:r w:rsidRPr="006056BC">
        <w:rPr>
          <w:rtl/>
        </w:rPr>
        <w:t xml:space="preserve"> </w:t>
      </w:r>
      <w:r w:rsidRPr="006056BC">
        <w:rPr>
          <w:rFonts w:hint="eastAsia"/>
          <w:rtl/>
        </w:rPr>
        <w:t>זה</w:t>
      </w:r>
      <w:r w:rsidRPr="006056BC">
        <w:rPr>
          <w:rtl/>
        </w:rPr>
        <w:t>]</w:t>
      </w:r>
    </w:p>
    <w:sectPr w:rsidR="006056BC" w:rsidRPr="006056BC"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CAABA" w14:textId="77777777" w:rsidR="00A23B9C" w:rsidRDefault="00A23B9C">
      <w:r>
        <w:separator/>
      </w:r>
    </w:p>
  </w:endnote>
  <w:endnote w:type="continuationSeparator" w:id="0">
    <w:p w14:paraId="20BFBD48" w14:textId="77777777" w:rsidR="00A23B9C" w:rsidRDefault="00A23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David,Bold">
    <w:altName w:val="David"/>
    <w:panose1 w:val="00000000000000000000"/>
    <w:charset w:val="B1"/>
    <w:family w:val="auto"/>
    <w:notTrueType/>
    <w:pitch w:val="default"/>
    <w:sig w:usb0="00000801" w:usb1="0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809C2" w14:textId="77777777" w:rsidR="00083AC2" w:rsidRDefault="00083AC2" w:rsidP="00264E54">
    <w:pPr>
      <w:pStyle w:val="a"/>
      <w:numPr>
        <w:ilvl w:val="0"/>
        <w:numId w:val="0"/>
      </w:numPr>
      <w:jc w:val="center"/>
    </w:pPr>
    <w:r>
      <w:fldChar w:fldCharType="begin"/>
    </w:r>
    <w:r>
      <w:instrText>PAGE   \* MERGEFORMAT</w:instrText>
    </w:r>
    <w:r>
      <w:fldChar w:fldCharType="separate"/>
    </w:r>
    <w:r w:rsidRPr="00085294">
      <w:rPr>
        <w:lang w:val="he-IL"/>
      </w:rPr>
      <w:t>156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29792" w14:textId="77777777" w:rsidR="00083AC2" w:rsidRPr="003236F8" w:rsidRDefault="00083AC2"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37886" w14:textId="77777777" w:rsidR="00083AC2" w:rsidRDefault="00083AC2" w:rsidP="000636E1">
    <w:pPr>
      <w:pStyle w:val="a"/>
      <w:numPr>
        <w:ilvl w:val="0"/>
        <w:numId w:val="0"/>
      </w:numPr>
      <w:jc w:val="center"/>
      <w:rPr>
        <w:rtl/>
        <w:cs/>
      </w:rPr>
    </w:pPr>
    <w:r>
      <w:fldChar w:fldCharType="begin"/>
    </w:r>
    <w:r>
      <w:rPr>
        <w:rtl/>
        <w:cs/>
      </w:rPr>
      <w:instrText>PAGE   \* MERGEFORMAT</w:instrText>
    </w:r>
    <w:r>
      <w:fldChar w:fldCharType="separate"/>
    </w:r>
    <w:r w:rsidRPr="00085294">
      <w:rPr>
        <w:rtl/>
        <w:lang w:val="he-IL"/>
      </w:rPr>
      <w:t>135</w:t>
    </w:r>
    <w:r>
      <w:fldChar w:fldCharType="end"/>
    </w:r>
  </w:p>
  <w:p w14:paraId="21038193" w14:textId="77777777" w:rsidR="00083AC2" w:rsidRPr="003236F8" w:rsidRDefault="00083AC2"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175F0" w14:textId="77777777" w:rsidR="00A23B9C" w:rsidRDefault="00A23B9C">
      <w:r>
        <w:separator/>
      </w:r>
    </w:p>
  </w:footnote>
  <w:footnote w:type="continuationSeparator" w:id="0">
    <w:p w14:paraId="429A07B3" w14:textId="77777777" w:rsidR="00A23B9C" w:rsidRDefault="00A23B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C52E45"/>
    <w:multiLevelType w:val="hybridMultilevel"/>
    <w:tmpl w:val="6D68C314"/>
    <w:lvl w:ilvl="0" w:tplc="2BB65FA6">
      <w:start w:val="1"/>
      <w:numFmt w:val="decimal"/>
      <w:lvlText w:val="17.2.3.%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 w15:restartNumberingAfterBreak="0">
    <w:nsid w:val="00DF17B4"/>
    <w:multiLevelType w:val="hybridMultilevel"/>
    <w:tmpl w:val="37D2C77A"/>
    <w:lvl w:ilvl="0" w:tplc="BD18D806">
      <w:start w:val="1"/>
      <w:numFmt w:val="decimal"/>
      <w:lvlText w:val="11.3.%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6" w15:restartNumberingAfterBreak="0">
    <w:nsid w:val="011F2B9D"/>
    <w:multiLevelType w:val="hybridMultilevel"/>
    <w:tmpl w:val="9FD2EA5C"/>
    <w:lvl w:ilvl="0" w:tplc="4C34DAA8">
      <w:start w:val="1"/>
      <w:numFmt w:val="decimal"/>
      <w:lvlText w:val="5.1.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140345D"/>
    <w:multiLevelType w:val="hybridMultilevel"/>
    <w:tmpl w:val="FEEEAC82"/>
    <w:lvl w:ilvl="0" w:tplc="FFA4E926">
      <w:start w:val="1"/>
      <w:numFmt w:val="decimal"/>
      <w:lvlText w:val="17.1.1.%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8"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9"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0"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1179D0"/>
    <w:multiLevelType w:val="hybridMultilevel"/>
    <w:tmpl w:val="68A26E50"/>
    <w:lvl w:ilvl="0" w:tplc="00D2B24C">
      <w:start w:val="1"/>
      <w:numFmt w:val="bullet"/>
      <w:lvlText w:val=""/>
      <w:lvlJc w:val="left"/>
      <w:pPr>
        <w:ind w:left="720" w:hanging="360"/>
      </w:pPr>
      <w:rPr>
        <w:rFonts w:ascii="Symbol" w:hAnsi="Symbol" w:hint="default"/>
      </w:rPr>
    </w:lvl>
    <w:lvl w:ilvl="1" w:tplc="932A4E38" w:tentative="1">
      <w:start w:val="1"/>
      <w:numFmt w:val="bullet"/>
      <w:lvlText w:val="o"/>
      <w:lvlJc w:val="left"/>
      <w:pPr>
        <w:ind w:left="1440" w:hanging="360"/>
      </w:pPr>
      <w:rPr>
        <w:rFonts w:ascii="Courier New" w:hAnsi="Courier New" w:cs="Courier New" w:hint="default"/>
      </w:rPr>
    </w:lvl>
    <w:lvl w:ilvl="2" w:tplc="47281D30" w:tentative="1">
      <w:start w:val="1"/>
      <w:numFmt w:val="bullet"/>
      <w:lvlText w:val=""/>
      <w:lvlJc w:val="left"/>
      <w:pPr>
        <w:ind w:left="2160" w:hanging="360"/>
      </w:pPr>
      <w:rPr>
        <w:rFonts w:ascii="Wingdings" w:hAnsi="Wingdings" w:hint="default"/>
      </w:rPr>
    </w:lvl>
    <w:lvl w:ilvl="3" w:tplc="3D5417C4">
      <w:start w:val="1"/>
      <w:numFmt w:val="bullet"/>
      <w:lvlText w:val=""/>
      <w:lvlJc w:val="left"/>
      <w:pPr>
        <w:ind w:left="2880" w:hanging="360"/>
      </w:pPr>
      <w:rPr>
        <w:rFonts w:ascii="Symbol" w:hAnsi="Symbol" w:hint="default"/>
      </w:rPr>
    </w:lvl>
    <w:lvl w:ilvl="4" w:tplc="2310979C" w:tentative="1">
      <w:start w:val="1"/>
      <w:numFmt w:val="bullet"/>
      <w:lvlText w:val="o"/>
      <w:lvlJc w:val="left"/>
      <w:pPr>
        <w:ind w:left="3600" w:hanging="360"/>
      </w:pPr>
      <w:rPr>
        <w:rFonts w:ascii="Courier New" w:hAnsi="Courier New" w:cs="Courier New" w:hint="default"/>
      </w:rPr>
    </w:lvl>
    <w:lvl w:ilvl="5" w:tplc="A3B4CB32">
      <w:start w:val="1"/>
      <w:numFmt w:val="bullet"/>
      <w:pStyle w:val="60"/>
      <w:lvlText w:val=""/>
      <w:lvlJc w:val="left"/>
      <w:pPr>
        <w:ind w:left="4320" w:hanging="360"/>
      </w:pPr>
      <w:rPr>
        <w:rFonts w:ascii="Wingdings" w:hAnsi="Wingdings" w:hint="default"/>
      </w:rPr>
    </w:lvl>
    <w:lvl w:ilvl="6" w:tplc="F0CC41CE">
      <w:start w:val="1"/>
      <w:numFmt w:val="bullet"/>
      <w:pStyle w:val="7"/>
      <w:lvlText w:val=""/>
      <w:lvlJc w:val="left"/>
      <w:pPr>
        <w:ind w:left="5040" w:hanging="360"/>
      </w:pPr>
      <w:rPr>
        <w:rFonts w:ascii="Symbol" w:hAnsi="Symbol" w:hint="default"/>
      </w:rPr>
    </w:lvl>
    <w:lvl w:ilvl="7" w:tplc="DB529974" w:tentative="1">
      <w:start w:val="1"/>
      <w:numFmt w:val="bullet"/>
      <w:lvlText w:val="o"/>
      <w:lvlJc w:val="left"/>
      <w:pPr>
        <w:ind w:left="5760" w:hanging="360"/>
      </w:pPr>
      <w:rPr>
        <w:rFonts w:ascii="Courier New" w:hAnsi="Courier New" w:cs="Courier New" w:hint="default"/>
      </w:rPr>
    </w:lvl>
    <w:lvl w:ilvl="8" w:tplc="988821BE" w:tentative="1">
      <w:start w:val="1"/>
      <w:numFmt w:val="bullet"/>
      <w:lvlText w:val=""/>
      <w:lvlJc w:val="left"/>
      <w:pPr>
        <w:ind w:left="6480" w:hanging="360"/>
      </w:pPr>
      <w:rPr>
        <w:rFonts w:ascii="Wingdings" w:hAnsi="Wingdings" w:hint="default"/>
      </w:rPr>
    </w:lvl>
  </w:abstractNum>
  <w:abstractNum w:abstractNumId="12" w15:restartNumberingAfterBreak="0">
    <w:nsid w:val="03021755"/>
    <w:multiLevelType w:val="hybridMultilevel"/>
    <w:tmpl w:val="B730333A"/>
    <w:lvl w:ilvl="0" w:tplc="1B38BDBC">
      <w:start w:val="1"/>
      <w:numFmt w:val="decimal"/>
      <w:lvlText w:val="19.1.2.%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3" w15:restartNumberingAfterBreak="0">
    <w:nsid w:val="032C6021"/>
    <w:multiLevelType w:val="hybridMultilevel"/>
    <w:tmpl w:val="50AEB3D4"/>
    <w:lvl w:ilvl="0" w:tplc="AF1C66A0">
      <w:start w:val="1"/>
      <w:numFmt w:val="decimal"/>
      <w:lvlText w:val="1.%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43A607C"/>
    <w:multiLevelType w:val="hybridMultilevel"/>
    <w:tmpl w:val="49E06FBE"/>
    <w:lvl w:ilvl="0" w:tplc="1690EB7A">
      <w:start w:val="1"/>
      <w:numFmt w:val="decimal"/>
      <w:lvlText w:val="(%1)"/>
      <w:lvlJc w:val="center"/>
      <w:pPr>
        <w:ind w:left="2625"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44737F4"/>
    <w:multiLevelType w:val="hybridMultilevel"/>
    <w:tmpl w:val="A94697C6"/>
    <w:lvl w:ilvl="0" w:tplc="EF5088D2">
      <w:start w:val="1"/>
      <w:numFmt w:val="hebrew1"/>
      <w:lvlText w:val="%1."/>
      <w:lvlJc w:val="center"/>
      <w:pPr>
        <w:ind w:left="761" w:hanging="360"/>
      </w:pPr>
    </w:lvl>
    <w:lvl w:ilvl="1" w:tplc="73B4372A" w:tentative="1">
      <w:start w:val="1"/>
      <w:numFmt w:val="lowerLetter"/>
      <w:lvlText w:val="%2."/>
      <w:lvlJc w:val="left"/>
      <w:pPr>
        <w:ind w:left="1481" w:hanging="360"/>
      </w:pPr>
    </w:lvl>
    <w:lvl w:ilvl="2" w:tplc="BF187A7E" w:tentative="1">
      <w:start w:val="1"/>
      <w:numFmt w:val="lowerRoman"/>
      <w:lvlText w:val="%3."/>
      <w:lvlJc w:val="right"/>
      <w:pPr>
        <w:ind w:left="2201" w:hanging="180"/>
      </w:pPr>
    </w:lvl>
    <w:lvl w:ilvl="3" w:tplc="CBC28096" w:tentative="1">
      <w:start w:val="1"/>
      <w:numFmt w:val="decimal"/>
      <w:lvlText w:val="%4."/>
      <w:lvlJc w:val="left"/>
      <w:pPr>
        <w:ind w:left="2921" w:hanging="360"/>
      </w:pPr>
    </w:lvl>
    <w:lvl w:ilvl="4" w:tplc="9BA23678" w:tentative="1">
      <w:start w:val="1"/>
      <w:numFmt w:val="lowerLetter"/>
      <w:lvlText w:val="%5."/>
      <w:lvlJc w:val="left"/>
      <w:pPr>
        <w:ind w:left="3641" w:hanging="360"/>
      </w:pPr>
    </w:lvl>
    <w:lvl w:ilvl="5" w:tplc="FE1872B6" w:tentative="1">
      <w:start w:val="1"/>
      <w:numFmt w:val="lowerRoman"/>
      <w:lvlText w:val="%6."/>
      <w:lvlJc w:val="right"/>
      <w:pPr>
        <w:ind w:left="4361" w:hanging="180"/>
      </w:pPr>
    </w:lvl>
    <w:lvl w:ilvl="6" w:tplc="24B4827A" w:tentative="1">
      <w:start w:val="1"/>
      <w:numFmt w:val="decimal"/>
      <w:lvlText w:val="%7."/>
      <w:lvlJc w:val="left"/>
      <w:pPr>
        <w:ind w:left="5081" w:hanging="360"/>
      </w:pPr>
    </w:lvl>
    <w:lvl w:ilvl="7" w:tplc="135C1D98" w:tentative="1">
      <w:start w:val="1"/>
      <w:numFmt w:val="lowerLetter"/>
      <w:lvlText w:val="%8."/>
      <w:lvlJc w:val="left"/>
      <w:pPr>
        <w:ind w:left="5801" w:hanging="360"/>
      </w:pPr>
    </w:lvl>
    <w:lvl w:ilvl="8" w:tplc="D5FCB33A" w:tentative="1">
      <w:start w:val="1"/>
      <w:numFmt w:val="lowerRoman"/>
      <w:lvlText w:val="%9."/>
      <w:lvlJc w:val="right"/>
      <w:pPr>
        <w:ind w:left="6521" w:hanging="180"/>
      </w:pPr>
    </w:lvl>
  </w:abstractNum>
  <w:abstractNum w:abstractNumId="16" w15:restartNumberingAfterBreak="0">
    <w:nsid w:val="04805558"/>
    <w:multiLevelType w:val="hybridMultilevel"/>
    <w:tmpl w:val="84DA3F9A"/>
    <w:lvl w:ilvl="0" w:tplc="D1B6E13C">
      <w:start w:val="1"/>
      <w:numFmt w:val="decimal"/>
      <w:lvlText w:val="%1."/>
      <w:lvlJc w:val="left"/>
      <w:pPr>
        <w:ind w:left="1487" w:hanging="360"/>
      </w:pPr>
    </w:lvl>
    <w:lvl w:ilvl="1" w:tplc="04090019" w:tentative="1">
      <w:start w:val="1"/>
      <w:numFmt w:val="lowerLetter"/>
      <w:lvlText w:val="%2."/>
      <w:lvlJc w:val="left"/>
      <w:pPr>
        <w:ind w:left="2207" w:hanging="360"/>
      </w:pPr>
    </w:lvl>
    <w:lvl w:ilvl="2" w:tplc="0409001B" w:tentative="1">
      <w:start w:val="1"/>
      <w:numFmt w:val="lowerRoman"/>
      <w:lvlText w:val="%3."/>
      <w:lvlJc w:val="right"/>
      <w:pPr>
        <w:ind w:left="2927" w:hanging="180"/>
      </w:pPr>
    </w:lvl>
    <w:lvl w:ilvl="3" w:tplc="0409000F" w:tentative="1">
      <w:start w:val="1"/>
      <w:numFmt w:val="decimal"/>
      <w:lvlText w:val="%4."/>
      <w:lvlJc w:val="left"/>
      <w:pPr>
        <w:ind w:left="3647" w:hanging="360"/>
      </w:pPr>
    </w:lvl>
    <w:lvl w:ilvl="4" w:tplc="04090019" w:tentative="1">
      <w:start w:val="1"/>
      <w:numFmt w:val="lowerLetter"/>
      <w:lvlText w:val="%5."/>
      <w:lvlJc w:val="left"/>
      <w:pPr>
        <w:ind w:left="4367" w:hanging="360"/>
      </w:pPr>
    </w:lvl>
    <w:lvl w:ilvl="5" w:tplc="0409001B" w:tentative="1">
      <w:start w:val="1"/>
      <w:numFmt w:val="lowerRoman"/>
      <w:lvlText w:val="%6."/>
      <w:lvlJc w:val="right"/>
      <w:pPr>
        <w:ind w:left="5087" w:hanging="180"/>
      </w:pPr>
    </w:lvl>
    <w:lvl w:ilvl="6" w:tplc="0409000F" w:tentative="1">
      <w:start w:val="1"/>
      <w:numFmt w:val="decimal"/>
      <w:lvlText w:val="%7."/>
      <w:lvlJc w:val="left"/>
      <w:pPr>
        <w:ind w:left="5807" w:hanging="360"/>
      </w:pPr>
    </w:lvl>
    <w:lvl w:ilvl="7" w:tplc="04090019" w:tentative="1">
      <w:start w:val="1"/>
      <w:numFmt w:val="lowerLetter"/>
      <w:lvlText w:val="%8."/>
      <w:lvlJc w:val="left"/>
      <w:pPr>
        <w:ind w:left="6527" w:hanging="360"/>
      </w:pPr>
    </w:lvl>
    <w:lvl w:ilvl="8" w:tplc="0409001B" w:tentative="1">
      <w:start w:val="1"/>
      <w:numFmt w:val="lowerRoman"/>
      <w:lvlText w:val="%9."/>
      <w:lvlJc w:val="right"/>
      <w:pPr>
        <w:ind w:left="7247" w:hanging="180"/>
      </w:pPr>
    </w:lvl>
  </w:abstractNum>
  <w:abstractNum w:abstractNumId="17" w15:restartNumberingAfterBreak="0">
    <w:nsid w:val="0490366A"/>
    <w:multiLevelType w:val="hybridMultilevel"/>
    <w:tmpl w:val="62D4DE04"/>
    <w:lvl w:ilvl="0" w:tplc="3CA6F95E">
      <w:start w:val="1"/>
      <w:numFmt w:val="decimal"/>
      <w:lvlText w:val="6.%1."/>
      <w:lvlJc w:val="center"/>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4D76DC6"/>
    <w:multiLevelType w:val="hybridMultilevel"/>
    <w:tmpl w:val="3DBA8900"/>
    <w:lvl w:ilvl="0" w:tplc="CD106A0C">
      <w:start w:val="1"/>
      <w:numFmt w:val="decimal"/>
      <w:lvlText w:val="6.1.2.%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9" w15:restartNumberingAfterBreak="0">
    <w:nsid w:val="04E325C5"/>
    <w:multiLevelType w:val="hybridMultilevel"/>
    <w:tmpl w:val="5A526F12"/>
    <w:lvl w:ilvl="0" w:tplc="377E5F7A">
      <w:start w:val="1"/>
      <w:numFmt w:val="decimal"/>
      <w:lvlText w:val="4.2.%1."/>
      <w:lvlJc w:val="center"/>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51536EF"/>
    <w:multiLevelType w:val="hybridMultilevel"/>
    <w:tmpl w:val="3120E9F4"/>
    <w:lvl w:ilvl="0" w:tplc="9424CFE0">
      <w:start w:val="1"/>
      <w:numFmt w:val="decimal"/>
      <w:lvlText w:val="12.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055A7EBE"/>
    <w:multiLevelType w:val="hybridMultilevel"/>
    <w:tmpl w:val="04AECE4E"/>
    <w:lvl w:ilvl="0" w:tplc="C3C2A05A">
      <w:start w:val="1"/>
      <w:numFmt w:val="decimal"/>
      <w:lvlText w:val="14.%1."/>
      <w:lvlJc w:val="center"/>
      <w:pPr>
        <w:ind w:left="9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23"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7BC614E"/>
    <w:multiLevelType w:val="hybridMultilevel"/>
    <w:tmpl w:val="7110D7C2"/>
    <w:lvl w:ilvl="0" w:tplc="81E82746">
      <w:start w:val="1"/>
      <w:numFmt w:val="decimal"/>
      <w:lvlText w:val="6.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088B7BD5"/>
    <w:multiLevelType w:val="hybridMultilevel"/>
    <w:tmpl w:val="E5547762"/>
    <w:lvl w:ilvl="0" w:tplc="D1BEE76E">
      <w:start w:val="1"/>
      <w:numFmt w:val="decimal"/>
      <w:lvlText w:val="6.%1."/>
      <w:lvlJc w:val="center"/>
      <w:pPr>
        <w:ind w:left="10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8D21D33"/>
    <w:multiLevelType w:val="multilevel"/>
    <w:tmpl w:val="CBAAE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9332873"/>
    <w:multiLevelType w:val="hybridMultilevel"/>
    <w:tmpl w:val="FB209D48"/>
    <w:lvl w:ilvl="0" w:tplc="DEDAE5EC">
      <w:start w:val="1"/>
      <w:numFmt w:val="decimal"/>
      <w:lvlText w:val="4.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09B34ABD"/>
    <w:multiLevelType w:val="hybridMultilevel"/>
    <w:tmpl w:val="EF00991A"/>
    <w:lvl w:ilvl="0" w:tplc="D2EC652C">
      <w:start w:val="1"/>
      <w:numFmt w:val="hebrew1"/>
      <w:pStyle w:val="-"/>
      <w:lvlText w:val="%1."/>
      <w:lvlJc w:val="center"/>
      <w:pPr>
        <w:tabs>
          <w:tab w:val="num" w:pos="227"/>
        </w:tabs>
        <w:ind w:left="227" w:hanging="227"/>
      </w:pPr>
      <w:rPr>
        <w:rFonts w:hint="default"/>
        <w:color w:val="auto"/>
        <w:lang w:val="en-US"/>
      </w:rPr>
    </w:lvl>
    <w:lvl w:ilvl="1" w:tplc="AADE7CE2">
      <w:start w:val="1"/>
      <w:numFmt w:val="lowerLetter"/>
      <w:lvlText w:val="%2."/>
      <w:lvlJc w:val="left"/>
      <w:pPr>
        <w:tabs>
          <w:tab w:val="num" w:pos="1440"/>
        </w:tabs>
        <w:ind w:left="1440" w:hanging="360"/>
      </w:pPr>
    </w:lvl>
    <w:lvl w:ilvl="2" w:tplc="8EDAB4E8" w:tentative="1">
      <w:start w:val="1"/>
      <w:numFmt w:val="lowerRoman"/>
      <w:lvlText w:val="%3."/>
      <w:lvlJc w:val="right"/>
      <w:pPr>
        <w:tabs>
          <w:tab w:val="num" w:pos="2160"/>
        </w:tabs>
        <w:ind w:left="2160" w:hanging="180"/>
      </w:pPr>
    </w:lvl>
    <w:lvl w:ilvl="3" w:tplc="CE04F460" w:tentative="1">
      <w:start w:val="1"/>
      <w:numFmt w:val="decimal"/>
      <w:lvlText w:val="%4."/>
      <w:lvlJc w:val="left"/>
      <w:pPr>
        <w:tabs>
          <w:tab w:val="num" w:pos="2880"/>
        </w:tabs>
        <w:ind w:left="2880" w:hanging="360"/>
      </w:pPr>
    </w:lvl>
    <w:lvl w:ilvl="4" w:tplc="A3F81242" w:tentative="1">
      <w:start w:val="1"/>
      <w:numFmt w:val="lowerLetter"/>
      <w:lvlText w:val="%5."/>
      <w:lvlJc w:val="left"/>
      <w:pPr>
        <w:tabs>
          <w:tab w:val="num" w:pos="3600"/>
        </w:tabs>
        <w:ind w:left="3600" w:hanging="360"/>
      </w:pPr>
    </w:lvl>
    <w:lvl w:ilvl="5" w:tplc="F482C2AA" w:tentative="1">
      <w:start w:val="1"/>
      <w:numFmt w:val="lowerRoman"/>
      <w:lvlText w:val="%6."/>
      <w:lvlJc w:val="right"/>
      <w:pPr>
        <w:tabs>
          <w:tab w:val="num" w:pos="4320"/>
        </w:tabs>
        <w:ind w:left="4320" w:hanging="180"/>
      </w:pPr>
    </w:lvl>
    <w:lvl w:ilvl="6" w:tplc="8294C90C" w:tentative="1">
      <w:start w:val="1"/>
      <w:numFmt w:val="decimal"/>
      <w:lvlText w:val="%7."/>
      <w:lvlJc w:val="left"/>
      <w:pPr>
        <w:tabs>
          <w:tab w:val="num" w:pos="5040"/>
        </w:tabs>
        <w:ind w:left="5040" w:hanging="360"/>
      </w:pPr>
    </w:lvl>
    <w:lvl w:ilvl="7" w:tplc="534E4390" w:tentative="1">
      <w:start w:val="1"/>
      <w:numFmt w:val="lowerLetter"/>
      <w:lvlText w:val="%8."/>
      <w:lvlJc w:val="left"/>
      <w:pPr>
        <w:tabs>
          <w:tab w:val="num" w:pos="5760"/>
        </w:tabs>
        <w:ind w:left="5760" w:hanging="360"/>
      </w:pPr>
    </w:lvl>
    <w:lvl w:ilvl="8" w:tplc="68F84962" w:tentative="1">
      <w:start w:val="1"/>
      <w:numFmt w:val="lowerRoman"/>
      <w:lvlText w:val="%9."/>
      <w:lvlJc w:val="right"/>
      <w:pPr>
        <w:tabs>
          <w:tab w:val="num" w:pos="6480"/>
        </w:tabs>
        <w:ind w:left="6480" w:hanging="180"/>
      </w:pPr>
    </w:lvl>
  </w:abstractNum>
  <w:abstractNum w:abstractNumId="29"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30" w15:restartNumberingAfterBreak="0">
    <w:nsid w:val="0A256A20"/>
    <w:multiLevelType w:val="multilevel"/>
    <w:tmpl w:val="DF381F00"/>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rPr>
        <w:rFonts w:hint="default"/>
      </w:rPr>
    </w:lvl>
    <w:lvl w:ilvl="4">
      <w:start w:val="1"/>
      <w:numFmt w:val="decimal"/>
      <w:pStyle w:val="51"/>
      <w:lvlText w:val="%1.%2.%3.%4.%5."/>
      <w:lvlJc w:val="left"/>
      <w:pPr>
        <w:ind w:left="2232" w:hanging="792"/>
      </w:pPr>
      <w:rPr>
        <w:rFonts w:hint="default"/>
      </w:rPr>
    </w:lvl>
    <w:lvl w:ilvl="5">
      <w:start w:val="1"/>
      <w:numFmt w:val="decimal"/>
      <w:pStyle w:val="61"/>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0A6F68B5"/>
    <w:multiLevelType w:val="hybridMultilevel"/>
    <w:tmpl w:val="6804F728"/>
    <w:lvl w:ilvl="0" w:tplc="DBEC8D3E">
      <w:start w:val="1"/>
      <w:numFmt w:val="decimal"/>
      <w:lvlText w:val="9.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0AB32B3E"/>
    <w:multiLevelType w:val="hybridMultilevel"/>
    <w:tmpl w:val="433CCCD8"/>
    <w:lvl w:ilvl="0" w:tplc="68C6F162">
      <w:start w:val="1"/>
      <w:numFmt w:val="decimal"/>
      <w:lvlText w:val="8.4.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3" w15:restartNumberingAfterBreak="0">
    <w:nsid w:val="0B590AA8"/>
    <w:multiLevelType w:val="hybridMultilevel"/>
    <w:tmpl w:val="EC261D9C"/>
    <w:lvl w:ilvl="0" w:tplc="22DCCE30">
      <w:start w:val="1"/>
      <w:numFmt w:val="decimal"/>
      <w:lvlText w:val="6.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0C722CB8"/>
    <w:multiLevelType w:val="multilevel"/>
    <w:tmpl w:val="94FC2570"/>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5" w15:restartNumberingAfterBreak="0">
    <w:nsid w:val="0CBD6064"/>
    <w:multiLevelType w:val="multilevel"/>
    <w:tmpl w:val="7888929E"/>
    <w:lvl w:ilvl="0">
      <w:start w:val="1"/>
      <w:numFmt w:val="decimal"/>
      <w:pStyle w:val="-1"/>
      <w:lvlText w:val="%1."/>
      <w:lvlJc w:val="left"/>
      <w:pPr>
        <w:ind w:left="360" w:hanging="360"/>
      </w:pPr>
    </w:lvl>
    <w:lvl w:ilvl="1">
      <w:start w:val="1"/>
      <w:numFmt w:val="decimal"/>
      <w:pStyle w:val="-2"/>
      <w:lvlText w:val="%1.%2."/>
      <w:lvlJc w:val="left"/>
      <w:pPr>
        <w:ind w:left="432" w:hanging="432"/>
      </w:pPr>
      <w:rPr>
        <w:rFonts w:ascii="David" w:hAnsi="David" w:cs="David" w:hint="default"/>
      </w:rPr>
    </w:lvl>
    <w:lvl w:ilvl="2">
      <w:start w:val="1"/>
      <w:numFmt w:val="decimal"/>
      <w:pStyle w:val="-3"/>
      <w:lvlText w:val="%1.%2.%3."/>
      <w:lvlJc w:val="left"/>
      <w:pPr>
        <w:ind w:left="1355" w:hanging="504"/>
      </w:pPr>
      <w:rPr>
        <w:b w:val="0"/>
        <w:bCs w:val="0"/>
      </w:rPr>
    </w:lvl>
    <w:lvl w:ilvl="3">
      <w:start w:val="1"/>
      <w:numFmt w:val="decimal"/>
      <w:lvlText w:val="%1.%2.%3.%4."/>
      <w:lvlJc w:val="left"/>
      <w:pPr>
        <w:ind w:left="1728" w:hanging="648"/>
      </w:pPr>
      <w:rPr>
        <w:b w:val="0"/>
        <w:bCs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0D837B62"/>
    <w:multiLevelType w:val="hybridMultilevel"/>
    <w:tmpl w:val="61462DF8"/>
    <w:lvl w:ilvl="0" w:tplc="04090001">
      <w:start w:val="1"/>
      <w:numFmt w:val="bullet"/>
      <w:lvlText w:val=""/>
      <w:lvlJc w:val="left"/>
      <w:pPr>
        <w:ind w:left="2337" w:hanging="360"/>
      </w:pPr>
      <w:rPr>
        <w:rFonts w:ascii="Symbol" w:hAnsi="Symbol" w:hint="default"/>
      </w:rPr>
    </w:lvl>
    <w:lvl w:ilvl="1" w:tplc="04090003" w:tentative="1">
      <w:start w:val="1"/>
      <w:numFmt w:val="bullet"/>
      <w:lvlText w:val="o"/>
      <w:lvlJc w:val="left"/>
      <w:pPr>
        <w:ind w:left="3057" w:hanging="360"/>
      </w:pPr>
      <w:rPr>
        <w:rFonts w:ascii="Courier New" w:hAnsi="Courier New" w:cs="Courier New" w:hint="default"/>
      </w:rPr>
    </w:lvl>
    <w:lvl w:ilvl="2" w:tplc="04090005" w:tentative="1">
      <w:start w:val="1"/>
      <w:numFmt w:val="bullet"/>
      <w:lvlText w:val=""/>
      <w:lvlJc w:val="left"/>
      <w:pPr>
        <w:ind w:left="3777" w:hanging="360"/>
      </w:pPr>
      <w:rPr>
        <w:rFonts w:ascii="Wingdings" w:hAnsi="Wingdings" w:hint="default"/>
      </w:rPr>
    </w:lvl>
    <w:lvl w:ilvl="3" w:tplc="04090001" w:tentative="1">
      <w:start w:val="1"/>
      <w:numFmt w:val="bullet"/>
      <w:lvlText w:val=""/>
      <w:lvlJc w:val="left"/>
      <w:pPr>
        <w:ind w:left="4497" w:hanging="360"/>
      </w:pPr>
      <w:rPr>
        <w:rFonts w:ascii="Symbol" w:hAnsi="Symbol" w:hint="default"/>
      </w:rPr>
    </w:lvl>
    <w:lvl w:ilvl="4" w:tplc="04090003" w:tentative="1">
      <w:start w:val="1"/>
      <w:numFmt w:val="bullet"/>
      <w:lvlText w:val="o"/>
      <w:lvlJc w:val="left"/>
      <w:pPr>
        <w:ind w:left="5217" w:hanging="360"/>
      </w:pPr>
      <w:rPr>
        <w:rFonts w:ascii="Courier New" w:hAnsi="Courier New" w:cs="Courier New" w:hint="default"/>
      </w:rPr>
    </w:lvl>
    <w:lvl w:ilvl="5" w:tplc="04090005" w:tentative="1">
      <w:start w:val="1"/>
      <w:numFmt w:val="bullet"/>
      <w:lvlText w:val=""/>
      <w:lvlJc w:val="left"/>
      <w:pPr>
        <w:ind w:left="5937" w:hanging="360"/>
      </w:pPr>
      <w:rPr>
        <w:rFonts w:ascii="Wingdings" w:hAnsi="Wingdings" w:hint="default"/>
      </w:rPr>
    </w:lvl>
    <w:lvl w:ilvl="6" w:tplc="04090001" w:tentative="1">
      <w:start w:val="1"/>
      <w:numFmt w:val="bullet"/>
      <w:lvlText w:val=""/>
      <w:lvlJc w:val="left"/>
      <w:pPr>
        <w:ind w:left="6657" w:hanging="360"/>
      </w:pPr>
      <w:rPr>
        <w:rFonts w:ascii="Symbol" w:hAnsi="Symbol" w:hint="default"/>
      </w:rPr>
    </w:lvl>
    <w:lvl w:ilvl="7" w:tplc="04090003" w:tentative="1">
      <w:start w:val="1"/>
      <w:numFmt w:val="bullet"/>
      <w:lvlText w:val="o"/>
      <w:lvlJc w:val="left"/>
      <w:pPr>
        <w:ind w:left="7377" w:hanging="360"/>
      </w:pPr>
      <w:rPr>
        <w:rFonts w:ascii="Courier New" w:hAnsi="Courier New" w:cs="Courier New" w:hint="default"/>
      </w:rPr>
    </w:lvl>
    <w:lvl w:ilvl="8" w:tplc="04090005" w:tentative="1">
      <w:start w:val="1"/>
      <w:numFmt w:val="bullet"/>
      <w:lvlText w:val=""/>
      <w:lvlJc w:val="left"/>
      <w:pPr>
        <w:ind w:left="8097" w:hanging="360"/>
      </w:pPr>
      <w:rPr>
        <w:rFonts w:ascii="Wingdings" w:hAnsi="Wingdings" w:hint="default"/>
      </w:rPr>
    </w:lvl>
  </w:abstractNum>
  <w:abstractNum w:abstractNumId="37" w15:restartNumberingAfterBreak="0">
    <w:nsid w:val="0D970005"/>
    <w:multiLevelType w:val="hybridMultilevel"/>
    <w:tmpl w:val="BEA08A60"/>
    <w:lvl w:ilvl="0" w:tplc="5B8C5BDA">
      <w:start w:val="1"/>
      <w:numFmt w:val="decimal"/>
      <w:lvlText w:val="3.6.%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9" w15:restartNumberingAfterBreak="0">
    <w:nsid w:val="0E6565FE"/>
    <w:multiLevelType w:val="hybridMultilevel"/>
    <w:tmpl w:val="2E62C13A"/>
    <w:lvl w:ilvl="0" w:tplc="8FBE1934">
      <w:start w:val="1"/>
      <w:numFmt w:val="decimal"/>
      <w:lvlText w:val="10.3.1.2.1.%1."/>
      <w:lvlJc w:val="left"/>
      <w:pPr>
        <w:ind w:left="4860" w:hanging="360"/>
      </w:pPr>
      <w:rPr>
        <w:rFonts w:hint="default"/>
      </w:rPr>
    </w:lvl>
    <w:lvl w:ilvl="1" w:tplc="04090019" w:tentative="1">
      <w:start w:val="1"/>
      <w:numFmt w:val="lowerLetter"/>
      <w:lvlText w:val="%2."/>
      <w:lvlJc w:val="left"/>
      <w:pPr>
        <w:ind w:left="5580" w:hanging="360"/>
      </w:pPr>
    </w:lvl>
    <w:lvl w:ilvl="2" w:tplc="0409001B" w:tentative="1">
      <w:start w:val="1"/>
      <w:numFmt w:val="lowerRoman"/>
      <w:lvlText w:val="%3."/>
      <w:lvlJc w:val="right"/>
      <w:pPr>
        <w:ind w:left="6300" w:hanging="180"/>
      </w:pPr>
    </w:lvl>
    <w:lvl w:ilvl="3" w:tplc="0409000F" w:tentative="1">
      <w:start w:val="1"/>
      <w:numFmt w:val="decimal"/>
      <w:lvlText w:val="%4."/>
      <w:lvlJc w:val="left"/>
      <w:pPr>
        <w:ind w:left="7020" w:hanging="360"/>
      </w:pPr>
    </w:lvl>
    <w:lvl w:ilvl="4" w:tplc="04090019" w:tentative="1">
      <w:start w:val="1"/>
      <w:numFmt w:val="lowerLetter"/>
      <w:lvlText w:val="%5."/>
      <w:lvlJc w:val="left"/>
      <w:pPr>
        <w:ind w:left="7740" w:hanging="360"/>
      </w:pPr>
    </w:lvl>
    <w:lvl w:ilvl="5" w:tplc="0409001B" w:tentative="1">
      <w:start w:val="1"/>
      <w:numFmt w:val="lowerRoman"/>
      <w:lvlText w:val="%6."/>
      <w:lvlJc w:val="right"/>
      <w:pPr>
        <w:ind w:left="8460" w:hanging="180"/>
      </w:pPr>
    </w:lvl>
    <w:lvl w:ilvl="6" w:tplc="0409000F" w:tentative="1">
      <w:start w:val="1"/>
      <w:numFmt w:val="decimal"/>
      <w:lvlText w:val="%7."/>
      <w:lvlJc w:val="left"/>
      <w:pPr>
        <w:ind w:left="9180" w:hanging="360"/>
      </w:pPr>
    </w:lvl>
    <w:lvl w:ilvl="7" w:tplc="04090019" w:tentative="1">
      <w:start w:val="1"/>
      <w:numFmt w:val="lowerLetter"/>
      <w:lvlText w:val="%8."/>
      <w:lvlJc w:val="left"/>
      <w:pPr>
        <w:ind w:left="9900" w:hanging="360"/>
      </w:pPr>
    </w:lvl>
    <w:lvl w:ilvl="8" w:tplc="0409001B" w:tentative="1">
      <w:start w:val="1"/>
      <w:numFmt w:val="lowerRoman"/>
      <w:lvlText w:val="%9."/>
      <w:lvlJc w:val="right"/>
      <w:pPr>
        <w:ind w:left="10620" w:hanging="180"/>
      </w:pPr>
    </w:lvl>
  </w:abstractNum>
  <w:abstractNum w:abstractNumId="40" w15:restartNumberingAfterBreak="0">
    <w:nsid w:val="0F6D6ABC"/>
    <w:multiLevelType w:val="hybridMultilevel"/>
    <w:tmpl w:val="FCCE28C0"/>
    <w:lvl w:ilvl="0" w:tplc="3F6A35D2">
      <w:start w:val="6"/>
      <w:numFmt w:val="decimal"/>
      <w:lvlText w:val="17.2.%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2" w15:restartNumberingAfterBreak="0">
    <w:nsid w:val="104564E3"/>
    <w:multiLevelType w:val="multilevel"/>
    <w:tmpl w:val="34421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10E55EB3"/>
    <w:multiLevelType w:val="multilevel"/>
    <w:tmpl w:val="A4668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0F37563"/>
    <w:multiLevelType w:val="hybridMultilevel"/>
    <w:tmpl w:val="4E70A938"/>
    <w:lvl w:ilvl="0" w:tplc="E2882DDE">
      <w:start w:val="1"/>
      <w:numFmt w:val="decimal"/>
      <w:lvlText w:val="17.2.7.%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12268F0"/>
    <w:multiLevelType w:val="hybridMultilevel"/>
    <w:tmpl w:val="261A1A08"/>
    <w:lvl w:ilvl="0" w:tplc="7696C4A4">
      <w:start w:val="1"/>
      <w:numFmt w:val="decimal"/>
      <w:lvlText w:val="12.%1."/>
      <w:lvlJc w:val="center"/>
      <w:pPr>
        <w:ind w:left="16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8" w15:restartNumberingAfterBreak="0">
    <w:nsid w:val="13821DE0"/>
    <w:multiLevelType w:val="hybridMultilevel"/>
    <w:tmpl w:val="6A6640FC"/>
    <w:lvl w:ilvl="0" w:tplc="7690ED3C">
      <w:start w:val="1"/>
      <w:numFmt w:val="decimal"/>
      <w:lvlText w:val="4.%1."/>
      <w:lvlJc w:val="center"/>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3931660"/>
    <w:multiLevelType w:val="hybridMultilevel"/>
    <w:tmpl w:val="60446B14"/>
    <w:lvl w:ilvl="0" w:tplc="2D8A92E2">
      <w:start w:val="1"/>
      <w:numFmt w:val="decimal"/>
      <w:lvlText w:val="1.5.%1."/>
      <w:lvlJc w:val="left"/>
      <w:pPr>
        <w:ind w:left="12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4721ABB"/>
    <w:multiLevelType w:val="hybridMultilevel"/>
    <w:tmpl w:val="51BAA19C"/>
    <w:lvl w:ilvl="0" w:tplc="E82CA308">
      <w:start w:val="1"/>
      <w:numFmt w:val="decimal"/>
      <w:lvlText w:val="19.%1."/>
      <w:lvlJc w:val="center"/>
      <w:pPr>
        <w:ind w:left="30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4E84348"/>
    <w:multiLevelType w:val="hybridMultilevel"/>
    <w:tmpl w:val="C6345E04"/>
    <w:lvl w:ilvl="0" w:tplc="8556A86E">
      <w:start w:val="1"/>
      <w:numFmt w:val="decimal"/>
      <w:lvlText w:val="17.1.2.%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5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54" w15:restartNumberingAfterBreak="0">
    <w:nsid w:val="158D78A8"/>
    <w:multiLevelType w:val="hybridMultilevel"/>
    <w:tmpl w:val="3FAC2DA0"/>
    <w:lvl w:ilvl="0" w:tplc="2F4E28BE">
      <w:start w:val="1"/>
      <w:numFmt w:val="decimal"/>
      <w:lvlText w:val="4.%1."/>
      <w:lvlJc w:val="left"/>
      <w:pPr>
        <w:ind w:left="14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56"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57" w15:restartNumberingAfterBreak="0">
    <w:nsid w:val="16254352"/>
    <w:multiLevelType w:val="hybridMultilevel"/>
    <w:tmpl w:val="366C3F08"/>
    <w:lvl w:ilvl="0" w:tplc="F388511C">
      <w:start w:val="1"/>
      <w:numFmt w:val="decimal"/>
      <w:lvlText w:val="10.%1."/>
      <w:lvlJc w:val="center"/>
      <w:pPr>
        <w:ind w:left="110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6BF4228"/>
    <w:multiLevelType w:val="multilevel"/>
    <w:tmpl w:val="8E387A3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Wingdings" w:eastAsia="Times New Roman" w:hAnsi="Wingdings" w:cs="David"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72E03DF"/>
    <w:multiLevelType w:val="hybridMultilevel"/>
    <w:tmpl w:val="5D807F7A"/>
    <w:lvl w:ilvl="0" w:tplc="1EB8BAA6">
      <w:start w:val="5"/>
      <w:numFmt w:val="decimal"/>
      <w:lvlText w:val="1.%1."/>
      <w:lvlJc w:val="left"/>
      <w:pPr>
        <w:ind w:left="16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61" w15:restartNumberingAfterBreak="0">
    <w:nsid w:val="185D6AEF"/>
    <w:multiLevelType w:val="hybridMultilevel"/>
    <w:tmpl w:val="60262B10"/>
    <w:lvl w:ilvl="0" w:tplc="85BE3C78">
      <w:start w:val="1"/>
      <w:numFmt w:val="decimal"/>
      <w:lvlText w:val="6.5.%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63" w15:restartNumberingAfterBreak="0">
    <w:nsid w:val="188012FC"/>
    <w:multiLevelType w:val="hybridMultilevel"/>
    <w:tmpl w:val="10643810"/>
    <w:lvl w:ilvl="0" w:tplc="0D84C804">
      <w:start w:val="1"/>
      <w:numFmt w:val="decimal"/>
      <w:lvlText w:val="10.4.%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15:restartNumberingAfterBreak="0">
    <w:nsid w:val="18813BBF"/>
    <w:multiLevelType w:val="hybridMultilevel"/>
    <w:tmpl w:val="AB4CFB7C"/>
    <w:lvl w:ilvl="0" w:tplc="AE4AE27A">
      <w:start w:val="1"/>
      <w:numFmt w:val="bullet"/>
      <w:lvlText w:val=""/>
      <w:lvlJc w:val="left"/>
      <w:pPr>
        <w:ind w:left="3471" w:hanging="360"/>
      </w:pPr>
      <w:rPr>
        <w:rFonts w:ascii="Symbol" w:hAnsi="Symbol" w:hint="default"/>
      </w:rPr>
    </w:lvl>
    <w:lvl w:ilvl="1" w:tplc="04090003" w:tentative="1">
      <w:start w:val="1"/>
      <w:numFmt w:val="bullet"/>
      <w:lvlText w:val="o"/>
      <w:lvlJc w:val="left"/>
      <w:pPr>
        <w:ind w:left="4191" w:hanging="360"/>
      </w:pPr>
      <w:rPr>
        <w:rFonts w:ascii="Courier New" w:hAnsi="Courier New" w:cs="Courier New" w:hint="default"/>
      </w:rPr>
    </w:lvl>
    <w:lvl w:ilvl="2" w:tplc="04090005" w:tentative="1">
      <w:start w:val="1"/>
      <w:numFmt w:val="bullet"/>
      <w:lvlText w:val=""/>
      <w:lvlJc w:val="left"/>
      <w:pPr>
        <w:ind w:left="4911" w:hanging="360"/>
      </w:pPr>
      <w:rPr>
        <w:rFonts w:ascii="Wingdings" w:hAnsi="Wingdings" w:hint="default"/>
      </w:rPr>
    </w:lvl>
    <w:lvl w:ilvl="3" w:tplc="04090001" w:tentative="1">
      <w:start w:val="1"/>
      <w:numFmt w:val="bullet"/>
      <w:lvlText w:val=""/>
      <w:lvlJc w:val="left"/>
      <w:pPr>
        <w:ind w:left="5631" w:hanging="360"/>
      </w:pPr>
      <w:rPr>
        <w:rFonts w:ascii="Symbol" w:hAnsi="Symbol" w:hint="default"/>
      </w:rPr>
    </w:lvl>
    <w:lvl w:ilvl="4" w:tplc="04090003" w:tentative="1">
      <w:start w:val="1"/>
      <w:numFmt w:val="bullet"/>
      <w:lvlText w:val="o"/>
      <w:lvlJc w:val="left"/>
      <w:pPr>
        <w:ind w:left="6351" w:hanging="360"/>
      </w:pPr>
      <w:rPr>
        <w:rFonts w:ascii="Courier New" w:hAnsi="Courier New" w:cs="Courier New" w:hint="default"/>
      </w:rPr>
    </w:lvl>
    <w:lvl w:ilvl="5" w:tplc="04090005" w:tentative="1">
      <w:start w:val="1"/>
      <w:numFmt w:val="bullet"/>
      <w:lvlText w:val=""/>
      <w:lvlJc w:val="left"/>
      <w:pPr>
        <w:ind w:left="7071" w:hanging="360"/>
      </w:pPr>
      <w:rPr>
        <w:rFonts w:ascii="Wingdings" w:hAnsi="Wingdings" w:hint="default"/>
      </w:rPr>
    </w:lvl>
    <w:lvl w:ilvl="6" w:tplc="04090001" w:tentative="1">
      <w:start w:val="1"/>
      <w:numFmt w:val="bullet"/>
      <w:lvlText w:val=""/>
      <w:lvlJc w:val="left"/>
      <w:pPr>
        <w:ind w:left="7791" w:hanging="360"/>
      </w:pPr>
      <w:rPr>
        <w:rFonts w:ascii="Symbol" w:hAnsi="Symbol" w:hint="default"/>
      </w:rPr>
    </w:lvl>
    <w:lvl w:ilvl="7" w:tplc="04090003" w:tentative="1">
      <w:start w:val="1"/>
      <w:numFmt w:val="bullet"/>
      <w:lvlText w:val="o"/>
      <w:lvlJc w:val="left"/>
      <w:pPr>
        <w:ind w:left="8511" w:hanging="360"/>
      </w:pPr>
      <w:rPr>
        <w:rFonts w:ascii="Courier New" w:hAnsi="Courier New" w:cs="Courier New" w:hint="default"/>
      </w:rPr>
    </w:lvl>
    <w:lvl w:ilvl="8" w:tplc="04090005" w:tentative="1">
      <w:start w:val="1"/>
      <w:numFmt w:val="bullet"/>
      <w:lvlText w:val=""/>
      <w:lvlJc w:val="left"/>
      <w:pPr>
        <w:ind w:left="9231" w:hanging="360"/>
      </w:pPr>
      <w:rPr>
        <w:rFonts w:ascii="Wingdings" w:hAnsi="Wingdings" w:hint="default"/>
      </w:rPr>
    </w:lvl>
  </w:abstractNum>
  <w:abstractNum w:abstractNumId="65" w15:restartNumberingAfterBreak="0">
    <w:nsid w:val="18BE60A6"/>
    <w:multiLevelType w:val="hybridMultilevel"/>
    <w:tmpl w:val="0A0A6BBE"/>
    <w:lvl w:ilvl="0" w:tplc="7DC0AADC">
      <w:start w:val="1"/>
      <w:numFmt w:val="decimal"/>
      <w:lvlText w:val="13.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15:restartNumberingAfterBreak="0">
    <w:nsid w:val="19417A56"/>
    <w:multiLevelType w:val="hybridMultilevel"/>
    <w:tmpl w:val="201E8430"/>
    <w:lvl w:ilvl="0" w:tplc="6B865E26">
      <w:start w:val="1"/>
      <w:numFmt w:val="decimal"/>
      <w:lvlText w:val="10.5.%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 w15:restartNumberingAfterBreak="0">
    <w:nsid w:val="1AB96466"/>
    <w:multiLevelType w:val="hybridMultilevel"/>
    <w:tmpl w:val="B846F216"/>
    <w:lvl w:ilvl="0" w:tplc="21EEF846">
      <w:start w:val="1"/>
      <w:numFmt w:val="decimal"/>
      <w:lvlText w:val="8.1.%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8" w15:restartNumberingAfterBreak="0">
    <w:nsid w:val="1ABA13BC"/>
    <w:multiLevelType w:val="hybridMultilevel"/>
    <w:tmpl w:val="AB78C8CE"/>
    <w:lvl w:ilvl="0" w:tplc="37EEF6FC">
      <w:start w:val="1"/>
      <w:numFmt w:val="decimal"/>
      <w:lvlText w:val="11.1.%1."/>
      <w:lvlJc w:val="left"/>
      <w:pPr>
        <w:ind w:left="123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ABF4A16"/>
    <w:multiLevelType w:val="hybridMultilevel"/>
    <w:tmpl w:val="0C9E53B4"/>
    <w:lvl w:ilvl="0" w:tplc="42144D96">
      <w:start w:val="1"/>
      <w:numFmt w:val="decimal"/>
      <w:lvlText w:val="8.%1."/>
      <w:lvlJc w:val="left"/>
      <w:pPr>
        <w:ind w:left="10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B4A0946"/>
    <w:multiLevelType w:val="hybridMultilevel"/>
    <w:tmpl w:val="C0BED748"/>
    <w:lvl w:ilvl="0" w:tplc="671621EC">
      <w:start w:val="8"/>
      <w:numFmt w:val="decimal"/>
      <w:lvlText w:val="8.%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1B90178A"/>
    <w:multiLevelType w:val="hybridMultilevel"/>
    <w:tmpl w:val="DD8CBE3A"/>
    <w:lvl w:ilvl="0" w:tplc="DDF0CBCC">
      <w:start w:val="1"/>
      <w:numFmt w:val="decimal"/>
      <w:lvlText w:val="17.2.6.%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1BD03713"/>
    <w:multiLevelType w:val="hybridMultilevel"/>
    <w:tmpl w:val="1CF67E42"/>
    <w:lvl w:ilvl="0" w:tplc="C7325DA2">
      <w:start w:val="1"/>
      <w:numFmt w:val="decimal"/>
      <w:lvlText w:val="13.2.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3" w15:restartNumberingAfterBreak="0">
    <w:nsid w:val="1BD50214"/>
    <w:multiLevelType w:val="multilevel"/>
    <w:tmpl w:val="F468E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D18695F"/>
    <w:multiLevelType w:val="multilevel"/>
    <w:tmpl w:val="D9ECAB62"/>
    <w:lvl w:ilvl="0">
      <w:start w:val="6"/>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5783" w:firstLine="1867"/>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75" w15:restartNumberingAfterBreak="0">
    <w:nsid w:val="1D516D7D"/>
    <w:multiLevelType w:val="hybridMultilevel"/>
    <w:tmpl w:val="3A0426D8"/>
    <w:lvl w:ilvl="0" w:tplc="AC501E26">
      <w:start w:val="1"/>
      <w:numFmt w:val="decimal"/>
      <w:lvlText w:val="6.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77" w15:restartNumberingAfterBreak="0">
    <w:nsid w:val="1E5679CE"/>
    <w:multiLevelType w:val="multilevel"/>
    <w:tmpl w:val="4800A472"/>
    <w:lvl w:ilvl="0">
      <w:start w:val="4"/>
      <w:numFmt w:val="decimal"/>
      <w:lvlText w:val="%1"/>
      <w:lvlJc w:val="left"/>
      <w:pPr>
        <w:ind w:left="648" w:hanging="648"/>
      </w:pPr>
      <w:rPr>
        <w:rFonts w:eastAsia="David" w:hint="default"/>
        <w:b/>
      </w:rPr>
    </w:lvl>
    <w:lvl w:ilvl="1">
      <w:start w:val="3"/>
      <w:numFmt w:val="decimal"/>
      <w:lvlText w:val="%1.%2"/>
      <w:lvlJc w:val="left"/>
      <w:pPr>
        <w:ind w:left="2178" w:hanging="648"/>
      </w:pPr>
      <w:rPr>
        <w:rFonts w:eastAsia="David" w:hint="default"/>
        <w:b/>
      </w:rPr>
    </w:lvl>
    <w:lvl w:ilvl="2">
      <w:start w:val="3"/>
      <w:numFmt w:val="decimal"/>
      <w:lvlText w:val="%1.%2.%3"/>
      <w:lvlJc w:val="left"/>
      <w:pPr>
        <w:ind w:left="3780" w:hanging="720"/>
      </w:pPr>
      <w:rPr>
        <w:rFonts w:eastAsia="David" w:hint="default"/>
        <w:b/>
      </w:rPr>
    </w:lvl>
    <w:lvl w:ilvl="3">
      <w:start w:val="1"/>
      <w:numFmt w:val="decimal"/>
      <w:lvlText w:val="%1.%2.%3.%4"/>
      <w:lvlJc w:val="left"/>
      <w:pPr>
        <w:ind w:left="5310" w:hanging="720"/>
      </w:pPr>
      <w:rPr>
        <w:rFonts w:eastAsia="David" w:hint="default"/>
        <w:b/>
      </w:rPr>
    </w:lvl>
    <w:lvl w:ilvl="4">
      <w:start w:val="1"/>
      <w:numFmt w:val="decimal"/>
      <w:lvlText w:val="%1.%2.%3.%4.%5"/>
      <w:lvlJc w:val="left"/>
      <w:pPr>
        <w:ind w:left="7200" w:hanging="1080"/>
      </w:pPr>
      <w:rPr>
        <w:rFonts w:eastAsia="David" w:hint="default"/>
        <w:b/>
      </w:rPr>
    </w:lvl>
    <w:lvl w:ilvl="5">
      <w:start w:val="1"/>
      <w:numFmt w:val="decimal"/>
      <w:lvlText w:val="%1.%2.%3.%4.%5.%6"/>
      <w:lvlJc w:val="left"/>
      <w:pPr>
        <w:ind w:left="8730" w:hanging="1080"/>
      </w:pPr>
      <w:rPr>
        <w:rFonts w:eastAsia="David" w:hint="default"/>
        <w:b/>
      </w:rPr>
    </w:lvl>
    <w:lvl w:ilvl="6">
      <w:start w:val="1"/>
      <w:numFmt w:val="decimal"/>
      <w:lvlText w:val="%1.%2.%3.%4.%5.%6.%7"/>
      <w:lvlJc w:val="left"/>
      <w:pPr>
        <w:ind w:left="10260" w:hanging="1080"/>
      </w:pPr>
      <w:rPr>
        <w:rFonts w:eastAsia="David" w:hint="default"/>
        <w:b/>
      </w:rPr>
    </w:lvl>
    <w:lvl w:ilvl="7">
      <w:start w:val="1"/>
      <w:numFmt w:val="decimal"/>
      <w:lvlText w:val="%1.%2.%3.%4.%5.%6.%7.%8"/>
      <w:lvlJc w:val="left"/>
      <w:pPr>
        <w:ind w:left="12150" w:hanging="1440"/>
      </w:pPr>
      <w:rPr>
        <w:rFonts w:eastAsia="David" w:hint="default"/>
        <w:b/>
      </w:rPr>
    </w:lvl>
    <w:lvl w:ilvl="8">
      <w:start w:val="1"/>
      <w:numFmt w:val="decimal"/>
      <w:lvlText w:val="%1.%2.%3.%4.%5.%6.%7.%8.%9"/>
      <w:lvlJc w:val="left"/>
      <w:pPr>
        <w:ind w:left="13680" w:hanging="1440"/>
      </w:pPr>
      <w:rPr>
        <w:rFonts w:eastAsia="David" w:hint="default"/>
        <w:b/>
      </w:rPr>
    </w:lvl>
  </w:abstractNum>
  <w:abstractNum w:abstractNumId="78" w15:restartNumberingAfterBreak="0">
    <w:nsid w:val="1EEA31E5"/>
    <w:multiLevelType w:val="hybridMultilevel"/>
    <w:tmpl w:val="9DF2F7DE"/>
    <w:lvl w:ilvl="0" w:tplc="152EF668">
      <w:start w:val="1"/>
      <w:numFmt w:val="decimal"/>
      <w:lvlText w:val="10.3.%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9" w15:restartNumberingAfterBreak="0">
    <w:nsid w:val="1F5F33FD"/>
    <w:multiLevelType w:val="hybridMultilevel"/>
    <w:tmpl w:val="68BC8D76"/>
    <w:lvl w:ilvl="0" w:tplc="0409000F">
      <w:start w:val="1"/>
      <w:numFmt w:val="decimal"/>
      <w:lvlText w:val="%1."/>
      <w:lvlJc w:val="left"/>
      <w:pPr>
        <w:ind w:left="1233" w:hanging="360"/>
      </w:p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80" w15:restartNumberingAfterBreak="0">
    <w:nsid w:val="1F622458"/>
    <w:multiLevelType w:val="hybridMultilevel"/>
    <w:tmpl w:val="97DC45F4"/>
    <w:name w:val="listhnumber43223222322233222222223"/>
    <w:lvl w:ilvl="0" w:tplc="3AFAFD8A">
      <w:start w:val="1"/>
      <w:numFmt w:val="bullet"/>
      <w:pStyle w:val="ListBullet7"/>
      <w:lvlText w:val=""/>
      <w:lvlJc w:val="left"/>
      <w:pPr>
        <w:tabs>
          <w:tab w:val="num" w:pos="3240"/>
        </w:tabs>
        <w:ind w:left="3240" w:right="3240" w:hanging="360"/>
      </w:pPr>
      <w:rPr>
        <w:rFonts w:ascii="Symbol" w:hAnsi="Symbol" w:hint="default"/>
      </w:rPr>
    </w:lvl>
    <w:lvl w:ilvl="1" w:tplc="642201A4" w:tentative="1">
      <w:start w:val="1"/>
      <w:numFmt w:val="bullet"/>
      <w:lvlText w:val="o"/>
      <w:lvlJc w:val="left"/>
      <w:pPr>
        <w:tabs>
          <w:tab w:val="num" w:pos="1440"/>
        </w:tabs>
        <w:ind w:left="1440" w:right="1440" w:hanging="360"/>
      </w:pPr>
      <w:rPr>
        <w:rFonts w:ascii="Courier New" w:hAnsi="Courier New" w:hint="default"/>
      </w:rPr>
    </w:lvl>
    <w:lvl w:ilvl="2" w:tplc="69987538" w:tentative="1">
      <w:start w:val="1"/>
      <w:numFmt w:val="bullet"/>
      <w:lvlText w:val=""/>
      <w:lvlJc w:val="left"/>
      <w:pPr>
        <w:tabs>
          <w:tab w:val="num" w:pos="2160"/>
        </w:tabs>
        <w:ind w:left="2160" w:right="2160" w:hanging="360"/>
      </w:pPr>
      <w:rPr>
        <w:rFonts w:ascii="Wingdings" w:hAnsi="Wingdings" w:hint="default"/>
      </w:rPr>
    </w:lvl>
    <w:lvl w:ilvl="3" w:tplc="52EA674E" w:tentative="1">
      <w:start w:val="1"/>
      <w:numFmt w:val="bullet"/>
      <w:lvlText w:val=""/>
      <w:lvlJc w:val="left"/>
      <w:pPr>
        <w:tabs>
          <w:tab w:val="num" w:pos="2880"/>
        </w:tabs>
        <w:ind w:left="2880" w:right="2880" w:hanging="360"/>
      </w:pPr>
      <w:rPr>
        <w:rFonts w:ascii="Symbol" w:hAnsi="Symbol" w:hint="default"/>
      </w:rPr>
    </w:lvl>
    <w:lvl w:ilvl="4" w:tplc="B4BC1A9C" w:tentative="1">
      <w:start w:val="1"/>
      <w:numFmt w:val="bullet"/>
      <w:lvlText w:val="o"/>
      <w:lvlJc w:val="left"/>
      <w:pPr>
        <w:tabs>
          <w:tab w:val="num" w:pos="3600"/>
        </w:tabs>
        <w:ind w:left="3600" w:right="3600" w:hanging="360"/>
      </w:pPr>
      <w:rPr>
        <w:rFonts w:ascii="Courier New" w:hAnsi="Courier New" w:hint="default"/>
      </w:rPr>
    </w:lvl>
    <w:lvl w:ilvl="5" w:tplc="5AB412B0" w:tentative="1">
      <w:start w:val="1"/>
      <w:numFmt w:val="bullet"/>
      <w:lvlText w:val=""/>
      <w:lvlJc w:val="left"/>
      <w:pPr>
        <w:tabs>
          <w:tab w:val="num" w:pos="4320"/>
        </w:tabs>
        <w:ind w:left="4320" w:right="4320" w:hanging="360"/>
      </w:pPr>
      <w:rPr>
        <w:rFonts w:ascii="Wingdings" w:hAnsi="Wingdings" w:hint="default"/>
      </w:rPr>
    </w:lvl>
    <w:lvl w:ilvl="6" w:tplc="45E23BC2" w:tentative="1">
      <w:start w:val="1"/>
      <w:numFmt w:val="bullet"/>
      <w:lvlText w:val=""/>
      <w:lvlJc w:val="left"/>
      <w:pPr>
        <w:tabs>
          <w:tab w:val="num" w:pos="5040"/>
        </w:tabs>
        <w:ind w:left="5040" w:right="5040" w:hanging="360"/>
      </w:pPr>
      <w:rPr>
        <w:rFonts w:ascii="Symbol" w:hAnsi="Symbol" w:hint="default"/>
      </w:rPr>
    </w:lvl>
    <w:lvl w:ilvl="7" w:tplc="E838514E" w:tentative="1">
      <w:start w:val="1"/>
      <w:numFmt w:val="bullet"/>
      <w:lvlText w:val="o"/>
      <w:lvlJc w:val="left"/>
      <w:pPr>
        <w:tabs>
          <w:tab w:val="num" w:pos="5760"/>
        </w:tabs>
        <w:ind w:left="5760" w:right="5760" w:hanging="360"/>
      </w:pPr>
      <w:rPr>
        <w:rFonts w:ascii="Courier New" w:hAnsi="Courier New" w:hint="default"/>
      </w:rPr>
    </w:lvl>
    <w:lvl w:ilvl="8" w:tplc="A5AEAE84" w:tentative="1">
      <w:start w:val="1"/>
      <w:numFmt w:val="bullet"/>
      <w:lvlText w:val=""/>
      <w:lvlJc w:val="left"/>
      <w:pPr>
        <w:tabs>
          <w:tab w:val="num" w:pos="6480"/>
        </w:tabs>
        <w:ind w:left="6480" w:right="6480" w:hanging="360"/>
      </w:pPr>
      <w:rPr>
        <w:rFonts w:ascii="Wingdings" w:hAnsi="Wingdings" w:hint="default"/>
      </w:rPr>
    </w:lvl>
  </w:abstractNum>
  <w:abstractNum w:abstractNumId="8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82" w15:restartNumberingAfterBreak="0">
    <w:nsid w:val="21531FF0"/>
    <w:multiLevelType w:val="hybridMultilevel"/>
    <w:tmpl w:val="BC964366"/>
    <w:lvl w:ilvl="0" w:tplc="AE4AE27A">
      <w:start w:val="1"/>
      <w:numFmt w:val="bullet"/>
      <w:lvlText w:val=""/>
      <w:lvlJc w:val="left"/>
      <w:pPr>
        <w:ind w:left="2763" w:hanging="360"/>
      </w:pPr>
      <w:rPr>
        <w:rFonts w:ascii="Symbol" w:hAnsi="Symbol" w:hint="default"/>
      </w:rPr>
    </w:lvl>
    <w:lvl w:ilvl="1" w:tplc="04090003" w:tentative="1">
      <w:start w:val="1"/>
      <w:numFmt w:val="bullet"/>
      <w:lvlText w:val="o"/>
      <w:lvlJc w:val="left"/>
      <w:pPr>
        <w:ind w:left="3483" w:hanging="360"/>
      </w:pPr>
      <w:rPr>
        <w:rFonts w:ascii="Courier New" w:hAnsi="Courier New" w:cs="Courier New" w:hint="default"/>
      </w:rPr>
    </w:lvl>
    <w:lvl w:ilvl="2" w:tplc="04090005" w:tentative="1">
      <w:start w:val="1"/>
      <w:numFmt w:val="bullet"/>
      <w:lvlText w:val=""/>
      <w:lvlJc w:val="left"/>
      <w:pPr>
        <w:ind w:left="4203" w:hanging="360"/>
      </w:pPr>
      <w:rPr>
        <w:rFonts w:ascii="Wingdings" w:hAnsi="Wingdings" w:hint="default"/>
      </w:rPr>
    </w:lvl>
    <w:lvl w:ilvl="3" w:tplc="04090001" w:tentative="1">
      <w:start w:val="1"/>
      <w:numFmt w:val="bullet"/>
      <w:lvlText w:val=""/>
      <w:lvlJc w:val="left"/>
      <w:pPr>
        <w:ind w:left="4923" w:hanging="360"/>
      </w:pPr>
      <w:rPr>
        <w:rFonts w:ascii="Symbol" w:hAnsi="Symbol" w:hint="default"/>
      </w:rPr>
    </w:lvl>
    <w:lvl w:ilvl="4" w:tplc="04090003" w:tentative="1">
      <w:start w:val="1"/>
      <w:numFmt w:val="bullet"/>
      <w:lvlText w:val="o"/>
      <w:lvlJc w:val="left"/>
      <w:pPr>
        <w:ind w:left="5643" w:hanging="360"/>
      </w:pPr>
      <w:rPr>
        <w:rFonts w:ascii="Courier New" w:hAnsi="Courier New" w:cs="Courier New" w:hint="default"/>
      </w:rPr>
    </w:lvl>
    <w:lvl w:ilvl="5" w:tplc="04090005" w:tentative="1">
      <w:start w:val="1"/>
      <w:numFmt w:val="bullet"/>
      <w:lvlText w:val=""/>
      <w:lvlJc w:val="left"/>
      <w:pPr>
        <w:ind w:left="6363" w:hanging="360"/>
      </w:pPr>
      <w:rPr>
        <w:rFonts w:ascii="Wingdings" w:hAnsi="Wingdings" w:hint="default"/>
      </w:rPr>
    </w:lvl>
    <w:lvl w:ilvl="6" w:tplc="04090001" w:tentative="1">
      <w:start w:val="1"/>
      <w:numFmt w:val="bullet"/>
      <w:lvlText w:val=""/>
      <w:lvlJc w:val="left"/>
      <w:pPr>
        <w:ind w:left="7083" w:hanging="360"/>
      </w:pPr>
      <w:rPr>
        <w:rFonts w:ascii="Symbol" w:hAnsi="Symbol" w:hint="default"/>
      </w:rPr>
    </w:lvl>
    <w:lvl w:ilvl="7" w:tplc="04090003" w:tentative="1">
      <w:start w:val="1"/>
      <w:numFmt w:val="bullet"/>
      <w:lvlText w:val="o"/>
      <w:lvlJc w:val="left"/>
      <w:pPr>
        <w:ind w:left="7803" w:hanging="360"/>
      </w:pPr>
      <w:rPr>
        <w:rFonts w:ascii="Courier New" w:hAnsi="Courier New" w:cs="Courier New" w:hint="default"/>
      </w:rPr>
    </w:lvl>
    <w:lvl w:ilvl="8" w:tplc="04090005" w:tentative="1">
      <w:start w:val="1"/>
      <w:numFmt w:val="bullet"/>
      <w:lvlText w:val=""/>
      <w:lvlJc w:val="left"/>
      <w:pPr>
        <w:ind w:left="8523" w:hanging="360"/>
      </w:pPr>
      <w:rPr>
        <w:rFonts w:ascii="Wingdings" w:hAnsi="Wingdings" w:hint="default"/>
      </w:rPr>
    </w:lvl>
  </w:abstractNum>
  <w:abstractNum w:abstractNumId="83" w15:restartNumberingAfterBreak="0">
    <w:nsid w:val="223049BB"/>
    <w:multiLevelType w:val="multilevel"/>
    <w:tmpl w:val="865C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2C934A8"/>
    <w:multiLevelType w:val="multilevel"/>
    <w:tmpl w:val="7B807CE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85" w15:restartNumberingAfterBreak="0">
    <w:nsid w:val="233F6346"/>
    <w:multiLevelType w:val="hybridMultilevel"/>
    <w:tmpl w:val="EFBED710"/>
    <w:lvl w:ilvl="0" w:tplc="4EBC18DC">
      <w:start w:val="1"/>
      <w:numFmt w:val="decimal"/>
      <w:lvlText w:val="5.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6" w15:restartNumberingAfterBreak="0">
    <w:nsid w:val="24980279"/>
    <w:multiLevelType w:val="hybridMultilevel"/>
    <w:tmpl w:val="0C72C7A6"/>
    <w:lvl w:ilvl="0" w:tplc="CD82A082">
      <w:start w:val="1"/>
      <w:numFmt w:val="decimal"/>
      <w:lvlText w:val="8.3.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87" w15:restartNumberingAfterBreak="0">
    <w:nsid w:val="24D4221A"/>
    <w:multiLevelType w:val="hybridMultilevel"/>
    <w:tmpl w:val="D6366A18"/>
    <w:lvl w:ilvl="0" w:tplc="B748E7C4">
      <w:start w:val="1"/>
      <w:numFmt w:val="decimal"/>
      <w:lvlText w:val="%1."/>
      <w:lvlJc w:val="left"/>
      <w:pPr>
        <w:ind w:left="1513" w:hanging="360"/>
      </w:p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88" w15:restartNumberingAfterBreak="0">
    <w:nsid w:val="24E76986"/>
    <w:multiLevelType w:val="multilevel"/>
    <w:tmpl w:val="00D896EA"/>
    <w:lvl w:ilvl="0">
      <w:start w:val="5"/>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2948" w:firstLine="4702"/>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89" w15:restartNumberingAfterBreak="0">
    <w:nsid w:val="259623E8"/>
    <w:multiLevelType w:val="hybridMultilevel"/>
    <w:tmpl w:val="AD9E0A88"/>
    <w:lvl w:ilvl="0" w:tplc="168EB1F6">
      <w:start w:val="1"/>
      <w:numFmt w:val="decimal"/>
      <w:lvlText w:val="17.%1."/>
      <w:lvlJc w:val="center"/>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63B666B"/>
    <w:multiLevelType w:val="hybridMultilevel"/>
    <w:tmpl w:val="0B8C66F8"/>
    <w:lvl w:ilvl="0" w:tplc="C910EBA0">
      <w:start w:val="1"/>
      <w:numFmt w:val="decimal"/>
      <w:lvlText w:val="%1."/>
      <w:lvlJc w:val="left"/>
      <w:pPr>
        <w:ind w:left="720" w:hanging="360"/>
      </w:pPr>
      <w:rPr>
        <w:rFonts w:hint="default"/>
      </w:rPr>
    </w:lvl>
    <w:lvl w:ilvl="1" w:tplc="01E064F4" w:tentative="1">
      <w:start w:val="1"/>
      <w:numFmt w:val="lowerLetter"/>
      <w:lvlText w:val="%2."/>
      <w:lvlJc w:val="left"/>
      <w:pPr>
        <w:ind w:left="1440" w:hanging="360"/>
      </w:pPr>
    </w:lvl>
    <w:lvl w:ilvl="2" w:tplc="7EFCF6C2" w:tentative="1">
      <w:start w:val="1"/>
      <w:numFmt w:val="lowerRoman"/>
      <w:lvlText w:val="%3."/>
      <w:lvlJc w:val="right"/>
      <w:pPr>
        <w:ind w:left="2160" w:hanging="180"/>
      </w:pPr>
    </w:lvl>
    <w:lvl w:ilvl="3" w:tplc="3072DA70" w:tentative="1">
      <w:start w:val="1"/>
      <w:numFmt w:val="decimal"/>
      <w:lvlText w:val="%4."/>
      <w:lvlJc w:val="left"/>
      <w:pPr>
        <w:ind w:left="2880" w:hanging="360"/>
      </w:pPr>
    </w:lvl>
    <w:lvl w:ilvl="4" w:tplc="893A032A" w:tentative="1">
      <w:start w:val="1"/>
      <w:numFmt w:val="lowerLetter"/>
      <w:lvlText w:val="%5."/>
      <w:lvlJc w:val="left"/>
      <w:pPr>
        <w:ind w:left="3600" w:hanging="360"/>
      </w:pPr>
    </w:lvl>
    <w:lvl w:ilvl="5" w:tplc="99781D62" w:tentative="1">
      <w:start w:val="1"/>
      <w:numFmt w:val="lowerRoman"/>
      <w:lvlText w:val="%6."/>
      <w:lvlJc w:val="right"/>
      <w:pPr>
        <w:ind w:left="4320" w:hanging="180"/>
      </w:pPr>
    </w:lvl>
    <w:lvl w:ilvl="6" w:tplc="A420E72E" w:tentative="1">
      <w:start w:val="1"/>
      <w:numFmt w:val="decimal"/>
      <w:lvlText w:val="%7."/>
      <w:lvlJc w:val="left"/>
      <w:pPr>
        <w:ind w:left="5040" w:hanging="360"/>
      </w:pPr>
    </w:lvl>
    <w:lvl w:ilvl="7" w:tplc="5FEA0266" w:tentative="1">
      <w:start w:val="1"/>
      <w:numFmt w:val="lowerLetter"/>
      <w:lvlText w:val="%8."/>
      <w:lvlJc w:val="left"/>
      <w:pPr>
        <w:ind w:left="5760" w:hanging="360"/>
      </w:pPr>
    </w:lvl>
    <w:lvl w:ilvl="8" w:tplc="817C0366" w:tentative="1">
      <w:start w:val="1"/>
      <w:numFmt w:val="lowerRoman"/>
      <w:lvlText w:val="%9."/>
      <w:lvlJc w:val="right"/>
      <w:pPr>
        <w:ind w:left="6480" w:hanging="180"/>
      </w:pPr>
    </w:lvl>
  </w:abstractNum>
  <w:abstractNum w:abstractNumId="91" w15:restartNumberingAfterBreak="0">
    <w:nsid w:val="264C7088"/>
    <w:multiLevelType w:val="hybridMultilevel"/>
    <w:tmpl w:val="DF3C98CC"/>
    <w:lvl w:ilvl="0" w:tplc="B6544578">
      <w:start w:val="1"/>
      <w:numFmt w:val="decimal"/>
      <w:lvlText w:val="12.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2" w15:restartNumberingAfterBreak="0">
    <w:nsid w:val="277E52AE"/>
    <w:multiLevelType w:val="hybridMultilevel"/>
    <w:tmpl w:val="58ECEB52"/>
    <w:lvl w:ilvl="0" w:tplc="E65C15B0">
      <w:start w:val="1"/>
      <w:numFmt w:val="decimal"/>
      <w:lvlText w:val="21.%1."/>
      <w:lvlJc w:val="center"/>
      <w:pPr>
        <w:ind w:left="262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28FF683A"/>
    <w:multiLevelType w:val="multilevel"/>
    <w:tmpl w:val="9C8A00C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94"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95" w15:restartNumberingAfterBreak="0">
    <w:nsid w:val="292F2884"/>
    <w:multiLevelType w:val="hybridMultilevel"/>
    <w:tmpl w:val="0D9437A4"/>
    <w:lvl w:ilvl="0" w:tplc="28384C18">
      <w:start w:val="1"/>
      <w:numFmt w:val="decimal"/>
      <w:lvlText w:val="4.3.2.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6" w15:restartNumberingAfterBreak="0">
    <w:nsid w:val="297121DD"/>
    <w:multiLevelType w:val="multilevel"/>
    <w:tmpl w:val="B3F8B00E"/>
    <w:lvl w:ilvl="0">
      <w:start w:val="4"/>
      <w:numFmt w:val="decimal"/>
      <w:lvlText w:val="%1"/>
      <w:lvlJc w:val="left"/>
      <w:pPr>
        <w:ind w:left="648" w:hanging="648"/>
      </w:pPr>
      <w:rPr>
        <w:rFonts w:eastAsia="David" w:hint="default"/>
        <w:b/>
      </w:rPr>
    </w:lvl>
    <w:lvl w:ilvl="1">
      <w:start w:val="3"/>
      <w:numFmt w:val="decimal"/>
      <w:lvlText w:val="%1.%2"/>
      <w:lvlJc w:val="left"/>
      <w:pPr>
        <w:ind w:left="2178" w:hanging="648"/>
      </w:pPr>
      <w:rPr>
        <w:rFonts w:eastAsia="David" w:hint="default"/>
        <w:b/>
      </w:rPr>
    </w:lvl>
    <w:lvl w:ilvl="2">
      <w:start w:val="2"/>
      <w:numFmt w:val="decimal"/>
      <w:lvlText w:val="%1.%2.%3"/>
      <w:lvlJc w:val="left"/>
      <w:pPr>
        <w:ind w:left="3780" w:hanging="720"/>
      </w:pPr>
      <w:rPr>
        <w:rFonts w:eastAsia="David" w:hint="default"/>
        <w:b/>
      </w:rPr>
    </w:lvl>
    <w:lvl w:ilvl="3">
      <w:start w:val="1"/>
      <w:numFmt w:val="decimal"/>
      <w:lvlText w:val="%1.%2.%3.%4"/>
      <w:lvlJc w:val="left"/>
      <w:pPr>
        <w:ind w:left="5310" w:hanging="720"/>
      </w:pPr>
      <w:rPr>
        <w:rFonts w:eastAsia="David" w:hint="default"/>
        <w:b/>
      </w:rPr>
    </w:lvl>
    <w:lvl w:ilvl="4">
      <w:start w:val="1"/>
      <w:numFmt w:val="decimal"/>
      <w:lvlText w:val="%1.%2.%3.%4.%5"/>
      <w:lvlJc w:val="left"/>
      <w:pPr>
        <w:ind w:left="7200" w:hanging="1080"/>
      </w:pPr>
      <w:rPr>
        <w:rFonts w:eastAsia="David" w:hint="default"/>
        <w:b/>
      </w:rPr>
    </w:lvl>
    <w:lvl w:ilvl="5">
      <w:start w:val="1"/>
      <w:numFmt w:val="decimal"/>
      <w:lvlText w:val="%1.%2.%3.%4.%5.%6"/>
      <w:lvlJc w:val="left"/>
      <w:pPr>
        <w:ind w:left="8730" w:hanging="1080"/>
      </w:pPr>
      <w:rPr>
        <w:rFonts w:eastAsia="David" w:hint="default"/>
        <w:b/>
      </w:rPr>
    </w:lvl>
    <w:lvl w:ilvl="6">
      <w:start w:val="1"/>
      <w:numFmt w:val="decimal"/>
      <w:lvlText w:val="%1.%2.%3.%4.%5.%6.%7"/>
      <w:lvlJc w:val="left"/>
      <w:pPr>
        <w:ind w:left="10260" w:hanging="1080"/>
      </w:pPr>
      <w:rPr>
        <w:rFonts w:eastAsia="David" w:hint="default"/>
        <w:b/>
      </w:rPr>
    </w:lvl>
    <w:lvl w:ilvl="7">
      <w:start w:val="1"/>
      <w:numFmt w:val="decimal"/>
      <w:lvlText w:val="%1.%2.%3.%4.%5.%6.%7.%8"/>
      <w:lvlJc w:val="left"/>
      <w:pPr>
        <w:ind w:left="12150" w:hanging="1440"/>
      </w:pPr>
      <w:rPr>
        <w:rFonts w:eastAsia="David" w:hint="default"/>
        <w:b/>
      </w:rPr>
    </w:lvl>
    <w:lvl w:ilvl="8">
      <w:start w:val="1"/>
      <w:numFmt w:val="decimal"/>
      <w:lvlText w:val="%1.%2.%3.%4.%5.%6.%7.%8.%9"/>
      <w:lvlJc w:val="left"/>
      <w:pPr>
        <w:ind w:left="13680" w:hanging="1440"/>
      </w:pPr>
      <w:rPr>
        <w:rFonts w:eastAsia="David" w:hint="default"/>
        <w:b/>
      </w:rPr>
    </w:lvl>
  </w:abstractNum>
  <w:abstractNum w:abstractNumId="97" w15:restartNumberingAfterBreak="0">
    <w:nsid w:val="29926F40"/>
    <w:multiLevelType w:val="multilevel"/>
    <w:tmpl w:val="0F4E7E92"/>
    <w:lvl w:ilvl="0">
      <w:start w:val="10"/>
      <w:numFmt w:val="decimal"/>
      <w:lvlText w:val="%1"/>
      <w:lvlJc w:val="left"/>
      <w:pPr>
        <w:ind w:left="360" w:hanging="360"/>
      </w:pPr>
      <w:rPr>
        <w:rFonts w:hint="default"/>
      </w:rPr>
    </w:lvl>
    <w:lvl w:ilvl="1">
      <w:start w:val="4"/>
      <w:numFmt w:val="decimal"/>
      <w:lvlText w:val="%1.%2"/>
      <w:lvlJc w:val="left"/>
      <w:pPr>
        <w:ind w:left="1890" w:hanging="360"/>
      </w:pPr>
      <w:rPr>
        <w:rFonts w:hint="default"/>
      </w:rPr>
    </w:lvl>
    <w:lvl w:ilvl="2">
      <w:start w:val="3"/>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6350" w:firstLine="1300"/>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98" w15:restartNumberingAfterBreak="0">
    <w:nsid w:val="299E5730"/>
    <w:multiLevelType w:val="hybridMultilevel"/>
    <w:tmpl w:val="11C88034"/>
    <w:lvl w:ilvl="0" w:tplc="3F8C6D7C">
      <w:start w:val="11"/>
      <w:numFmt w:val="decimal"/>
      <w:lvlText w:val="2.%1."/>
      <w:lvlJc w:val="left"/>
      <w:pPr>
        <w:ind w:left="12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29C46F47"/>
    <w:multiLevelType w:val="hybridMultilevel"/>
    <w:tmpl w:val="8638B10A"/>
    <w:lvl w:ilvl="0" w:tplc="04090001">
      <w:start w:val="1"/>
      <w:numFmt w:val="bullet"/>
      <w:lvlText w:val=""/>
      <w:lvlJc w:val="left"/>
      <w:pPr>
        <w:ind w:left="4104" w:hanging="360"/>
      </w:pPr>
      <w:rPr>
        <w:rFonts w:ascii="Symbol" w:hAnsi="Symbol" w:hint="default"/>
      </w:rPr>
    </w:lvl>
    <w:lvl w:ilvl="1" w:tplc="04090003" w:tentative="1">
      <w:start w:val="1"/>
      <w:numFmt w:val="bullet"/>
      <w:lvlText w:val="o"/>
      <w:lvlJc w:val="left"/>
      <w:pPr>
        <w:ind w:left="4824" w:hanging="360"/>
      </w:pPr>
      <w:rPr>
        <w:rFonts w:ascii="Courier New" w:hAnsi="Courier New" w:cs="Courier New" w:hint="default"/>
      </w:rPr>
    </w:lvl>
    <w:lvl w:ilvl="2" w:tplc="04090005" w:tentative="1">
      <w:start w:val="1"/>
      <w:numFmt w:val="bullet"/>
      <w:lvlText w:val=""/>
      <w:lvlJc w:val="left"/>
      <w:pPr>
        <w:ind w:left="5544" w:hanging="360"/>
      </w:pPr>
      <w:rPr>
        <w:rFonts w:ascii="Wingdings" w:hAnsi="Wingdings" w:hint="default"/>
      </w:rPr>
    </w:lvl>
    <w:lvl w:ilvl="3" w:tplc="04090001" w:tentative="1">
      <w:start w:val="1"/>
      <w:numFmt w:val="bullet"/>
      <w:lvlText w:val=""/>
      <w:lvlJc w:val="left"/>
      <w:pPr>
        <w:ind w:left="6264" w:hanging="360"/>
      </w:pPr>
      <w:rPr>
        <w:rFonts w:ascii="Symbol" w:hAnsi="Symbol" w:hint="default"/>
      </w:rPr>
    </w:lvl>
    <w:lvl w:ilvl="4" w:tplc="04090003" w:tentative="1">
      <w:start w:val="1"/>
      <w:numFmt w:val="bullet"/>
      <w:lvlText w:val="o"/>
      <w:lvlJc w:val="left"/>
      <w:pPr>
        <w:ind w:left="6984" w:hanging="360"/>
      </w:pPr>
      <w:rPr>
        <w:rFonts w:ascii="Courier New" w:hAnsi="Courier New" w:cs="Courier New" w:hint="default"/>
      </w:rPr>
    </w:lvl>
    <w:lvl w:ilvl="5" w:tplc="04090005" w:tentative="1">
      <w:start w:val="1"/>
      <w:numFmt w:val="bullet"/>
      <w:lvlText w:val=""/>
      <w:lvlJc w:val="left"/>
      <w:pPr>
        <w:ind w:left="7704" w:hanging="360"/>
      </w:pPr>
      <w:rPr>
        <w:rFonts w:ascii="Wingdings" w:hAnsi="Wingdings" w:hint="default"/>
      </w:rPr>
    </w:lvl>
    <w:lvl w:ilvl="6" w:tplc="04090001" w:tentative="1">
      <w:start w:val="1"/>
      <w:numFmt w:val="bullet"/>
      <w:lvlText w:val=""/>
      <w:lvlJc w:val="left"/>
      <w:pPr>
        <w:ind w:left="8424" w:hanging="360"/>
      </w:pPr>
      <w:rPr>
        <w:rFonts w:ascii="Symbol" w:hAnsi="Symbol" w:hint="default"/>
      </w:rPr>
    </w:lvl>
    <w:lvl w:ilvl="7" w:tplc="04090003" w:tentative="1">
      <w:start w:val="1"/>
      <w:numFmt w:val="bullet"/>
      <w:lvlText w:val="o"/>
      <w:lvlJc w:val="left"/>
      <w:pPr>
        <w:ind w:left="9144" w:hanging="360"/>
      </w:pPr>
      <w:rPr>
        <w:rFonts w:ascii="Courier New" w:hAnsi="Courier New" w:cs="Courier New" w:hint="default"/>
      </w:rPr>
    </w:lvl>
    <w:lvl w:ilvl="8" w:tplc="04090005" w:tentative="1">
      <w:start w:val="1"/>
      <w:numFmt w:val="bullet"/>
      <w:lvlText w:val=""/>
      <w:lvlJc w:val="left"/>
      <w:pPr>
        <w:ind w:left="9864" w:hanging="360"/>
      </w:pPr>
      <w:rPr>
        <w:rFonts w:ascii="Wingdings" w:hAnsi="Wingdings" w:hint="default"/>
      </w:rPr>
    </w:lvl>
  </w:abstractNum>
  <w:abstractNum w:abstractNumId="100" w15:restartNumberingAfterBreak="0">
    <w:nsid w:val="29C51276"/>
    <w:multiLevelType w:val="hybridMultilevel"/>
    <w:tmpl w:val="E092C4EC"/>
    <w:lvl w:ilvl="0" w:tplc="CFE4EDE0">
      <w:start w:val="1"/>
      <w:numFmt w:val="decimal"/>
      <w:lvlText w:val="8.%1."/>
      <w:lvlJc w:val="center"/>
      <w:pPr>
        <w:ind w:left="10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2A55289C"/>
    <w:multiLevelType w:val="hybridMultilevel"/>
    <w:tmpl w:val="3FCCDF5A"/>
    <w:lvl w:ilvl="0" w:tplc="6B565398">
      <w:start w:val="1"/>
      <w:numFmt w:val="decimal"/>
      <w:lvlText w:val="8.7.%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103" w15:restartNumberingAfterBreak="0">
    <w:nsid w:val="2BAC28D3"/>
    <w:multiLevelType w:val="hybridMultilevel"/>
    <w:tmpl w:val="61E0671C"/>
    <w:lvl w:ilvl="0" w:tplc="8020BF38">
      <w:start w:val="1"/>
      <w:numFmt w:val="decimal"/>
      <w:lvlText w:val="4.3.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04" w15:restartNumberingAfterBreak="0">
    <w:nsid w:val="2BEA7160"/>
    <w:multiLevelType w:val="hybridMultilevel"/>
    <w:tmpl w:val="879CE340"/>
    <w:lvl w:ilvl="0" w:tplc="0B0E8B0C">
      <w:start w:val="1"/>
      <w:numFmt w:val="decimal"/>
      <w:lvlText w:val="7.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5" w15:restartNumberingAfterBreak="0">
    <w:nsid w:val="2CCB1EBC"/>
    <w:multiLevelType w:val="hybridMultilevel"/>
    <w:tmpl w:val="BABC4F6A"/>
    <w:lvl w:ilvl="0" w:tplc="146851AA">
      <w:start w:val="1"/>
      <w:numFmt w:val="decimal"/>
      <w:lvlText w:val="(%1)"/>
      <w:lvlJc w:val="left"/>
      <w:pPr>
        <w:ind w:left="360" w:hanging="360"/>
      </w:pPr>
      <w:rPr>
        <w:rFonts w:hint="default"/>
        <w:b w:val="0"/>
        <w:bCs w:val="0"/>
        <w:color w:val="auto"/>
        <w:lang w:val="en-US" w:bidi="he-IL"/>
      </w:rPr>
    </w:lvl>
    <w:lvl w:ilvl="1" w:tplc="5C28C1E0" w:tentative="1">
      <w:start w:val="1"/>
      <w:numFmt w:val="lowerLetter"/>
      <w:lvlText w:val="%2."/>
      <w:lvlJc w:val="left"/>
      <w:pPr>
        <w:ind w:left="1440" w:hanging="360"/>
      </w:pPr>
    </w:lvl>
    <w:lvl w:ilvl="2" w:tplc="38F0A9F0" w:tentative="1">
      <w:start w:val="1"/>
      <w:numFmt w:val="lowerRoman"/>
      <w:lvlText w:val="%3."/>
      <w:lvlJc w:val="right"/>
      <w:pPr>
        <w:ind w:left="2160" w:hanging="180"/>
      </w:pPr>
    </w:lvl>
    <w:lvl w:ilvl="3" w:tplc="E3109B36" w:tentative="1">
      <w:start w:val="1"/>
      <w:numFmt w:val="decimal"/>
      <w:lvlText w:val="%4."/>
      <w:lvlJc w:val="left"/>
      <w:pPr>
        <w:ind w:left="2880" w:hanging="360"/>
      </w:pPr>
    </w:lvl>
    <w:lvl w:ilvl="4" w:tplc="FB2A0880" w:tentative="1">
      <w:start w:val="1"/>
      <w:numFmt w:val="lowerLetter"/>
      <w:lvlText w:val="%5."/>
      <w:lvlJc w:val="left"/>
      <w:pPr>
        <w:ind w:left="3600" w:hanging="360"/>
      </w:pPr>
    </w:lvl>
    <w:lvl w:ilvl="5" w:tplc="788881AA" w:tentative="1">
      <w:start w:val="1"/>
      <w:numFmt w:val="lowerRoman"/>
      <w:lvlText w:val="%6."/>
      <w:lvlJc w:val="right"/>
      <w:pPr>
        <w:ind w:left="4320" w:hanging="180"/>
      </w:pPr>
    </w:lvl>
    <w:lvl w:ilvl="6" w:tplc="FF642968" w:tentative="1">
      <w:start w:val="1"/>
      <w:numFmt w:val="decimal"/>
      <w:lvlText w:val="%7."/>
      <w:lvlJc w:val="left"/>
      <w:pPr>
        <w:ind w:left="5040" w:hanging="360"/>
      </w:pPr>
    </w:lvl>
    <w:lvl w:ilvl="7" w:tplc="CE369ECC" w:tentative="1">
      <w:start w:val="1"/>
      <w:numFmt w:val="lowerLetter"/>
      <w:lvlText w:val="%8."/>
      <w:lvlJc w:val="left"/>
      <w:pPr>
        <w:ind w:left="5760" w:hanging="360"/>
      </w:pPr>
    </w:lvl>
    <w:lvl w:ilvl="8" w:tplc="77AEBE38" w:tentative="1">
      <w:start w:val="1"/>
      <w:numFmt w:val="lowerRoman"/>
      <w:lvlText w:val="%9."/>
      <w:lvlJc w:val="right"/>
      <w:pPr>
        <w:ind w:left="6480" w:hanging="180"/>
      </w:pPr>
    </w:lvl>
  </w:abstractNum>
  <w:abstractNum w:abstractNumId="106" w15:restartNumberingAfterBreak="0">
    <w:nsid w:val="2D420858"/>
    <w:multiLevelType w:val="hybridMultilevel"/>
    <w:tmpl w:val="7018B616"/>
    <w:lvl w:ilvl="0" w:tplc="04090001">
      <w:start w:val="1"/>
      <w:numFmt w:val="bullet"/>
      <w:lvlText w:val=""/>
      <w:lvlJc w:val="left"/>
      <w:pPr>
        <w:ind w:left="2904" w:hanging="360"/>
      </w:pPr>
      <w:rPr>
        <w:rFonts w:ascii="Symbol" w:hAnsi="Symbol" w:hint="default"/>
      </w:rPr>
    </w:lvl>
    <w:lvl w:ilvl="1" w:tplc="04090003" w:tentative="1">
      <w:start w:val="1"/>
      <w:numFmt w:val="bullet"/>
      <w:lvlText w:val="o"/>
      <w:lvlJc w:val="left"/>
      <w:pPr>
        <w:ind w:left="3624" w:hanging="360"/>
      </w:pPr>
      <w:rPr>
        <w:rFonts w:ascii="Courier New" w:hAnsi="Courier New" w:cs="Courier New" w:hint="default"/>
      </w:rPr>
    </w:lvl>
    <w:lvl w:ilvl="2" w:tplc="04090005" w:tentative="1">
      <w:start w:val="1"/>
      <w:numFmt w:val="bullet"/>
      <w:lvlText w:val=""/>
      <w:lvlJc w:val="left"/>
      <w:pPr>
        <w:ind w:left="4344" w:hanging="360"/>
      </w:pPr>
      <w:rPr>
        <w:rFonts w:ascii="Wingdings" w:hAnsi="Wingdings" w:hint="default"/>
      </w:rPr>
    </w:lvl>
    <w:lvl w:ilvl="3" w:tplc="04090001" w:tentative="1">
      <w:start w:val="1"/>
      <w:numFmt w:val="bullet"/>
      <w:lvlText w:val=""/>
      <w:lvlJc w:val="left"/>
      <w:pPr>
        <w:ind w:left="5064" w:hanging="360"/>
      </w:pPr>
      <w:rPr>
        <w:rFonts w:ascii="Symbol" w:hAnsi="Symbol" w:hint="default"/>
      </w:rPr>
    </w:lvl>
    <w:lvl w:ilvl="4" w:tplc="04090003" w:tentative="1">
      <w:start w:val="1"/>
      <w:numFmt w:val="bullet"/>
      <w:lvlText w:val="o"/>
      <w:lvlJc w:val="left"/>
      <w:pPr>
        <w:ind w:left="5784" w:hanging="360"/>
      </w:pPr>
      <w:rPr>
        <w:rFonts w:ascii="Courier New" w:hAnsi="Courier New" w:cs="Courier New" w:hint="default"/>
      </w:rPr>
    </w:lvl>
    <w:lvl w:ilvl="5" w:tplc="04090005" w:tentative="1">
      <w:start w:val="1"/>
      <w:numFmt w:val="bullet"/>
      <w:lvlText w:val=""/>
      <w:lvlJc w:val="left"/>
      <w:pPr>
        <w:ind w:left="6504" w:hanging="360"/>
      </w:pPr>
      <w:rPr>
        <w:rFonts w:ascii="Wingdings" w:hAnsi="Wingdings" w:hint="default"/>
      </w:rPr>
    </w:lvl>
    <w:lvl w:ilvl="6" w:tplc="04090001" w:tentative="1">
      <w:start w:val="1"/>
      <w:numFmt w:val="bullet"/>
      <w:lvlText w:val=""/>
      <w:lvlJc w:val="left"/>
      <w:pPr>
        <w:ind w:left="7224" w:hanging="360"/>
      </w:pPr>
      <w:rPr>
        <w:rFonts w:ascii="Symbol" w:hAnsi="Symbol" w:hint="default"/>
      </w:rPr>
    </w:lvl>
    <w:lvl w:ilvl="7" w:tplc="04090003" w:tentative="1">
      <w:start w:val="1"/>
      <w:numFmt w:val="bullet"/>
      <w:lvlText w:val="o"/>
      <w:lvlJc w:val="left"/>
      <w:pPr>
        <w:ind w:left="7944" w:hanging="360"/>
      </w:pPr>
      <w:rPr>
        <w:rFonts w:ascii="Courier New" w:hAnsi="Courier New" w:cs="Courier New" w:hint="default"/>
      </w:rPr>
    </w:lvl>
    <w:lvl w:ilvl="8" w:tplc="04090005" w:tentative="1">
      <w:start w:val="1"/>
      <w:numFmt w:val="bullet"/>
      <w:lvlText w:val=""/>
      <w:lvlJc w:val="left"/>
      <w:pPr>
        <w:ind w:left="8664" w:hanging="360"/>
      </w:pPr>
      <w:rPr>
        <w:rFonts w:ascii="Wingdings" w:hAnsi="Wingdings" w:hint="default"/>
      </w:rPr>
    </w:lvl>
  </w:abstractNum>
  <w:abstractNum w:abstractNumId="107" w15:restartNumberingAfterBreak="0">
    <w:nsid w:val="2D5427D6"/>
    <w:multiLevelType w:val="multilevel"/>
    <w:tmpl w:val="DB9CA1CC"/>
    <w:lvl w:ilvl="0">
      <w:start w:val="1"/>
      <w:numFmt w:val="decimal"/>
      <w:pStyle w:val="a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2D6C477D"/>
    <w:multiLevelType w:val="hybridMultilevel"/>
    <w:tmpl w:val="A5FC4960"/>
    <w:lvl w:ilvl="0" w:tplc="880A5E5C">
      <w:start w:val="1"/>
      <w:numFmt w:val="decimal"/>
      <w:lvlText w:val="17.2.4.%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09" w15:restartNumberingAfterBreak="0">
    <w:nsid w:val="2D7E7F88"/>
    <w:multiLevelType w:val="multilevel"/>
    <w:tmpl w:val="91AE39AE"/>
    <w:lvl w:ilvl="0">
      <w:start w:val="9"/>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6350" w:firstLine="1300"/>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110"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111" w15:restartNumberingAfterBreak="0">
    <w:nsid w:val="2E7B5C51"/>
    <w:multiLevelType w:val="hybridMultilevel"/>
    <w:tmpl w:val="A96868E8"/>
    <w:lvl w:ilvl="0" w:tplc="B1720F80">
      <w:start w:val="1"/>
      <w:numFmt w:val="decimal"/>
      <w:lvlText w:val="8.%1."/>
      <w:lvlJc w:val="center"/>
      <w:pPr>
        <w:ind w:left="18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E831175"/>
    <w:multiLevelType w:val="hybridMultilevel"/>
    <w:tmpl w:val="C8E69E12"/>
    <w:lvl w:ilvl="0" w:tplc="9CC4A536">
      <w:start w:val="1"/>
      <w:numFmt w:val="decimal"/>
      <w:lvlText w:val="10.3.1.2.%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3" w15:restartNumberingAfterBreak="0">
    <w:nsid w:val="2EB63FDF"/>
    <w:multiLevelType w:val="hybridMultilevel"/>
    <w:tmpl w:val="297CE8F4"/>
    <w:lvl w:ilvl="0" w:tplc="36C20030">
      <w:start w:val="1"/>
      <w:numFmt w:val="hebrew1"/>
      <w:pStyle w:val="a4"/>
      <w:lvlText w:val="%1."/>
      <w:lvlJc w:val="center"/>
      <w:pPr>
        <w:tabs>
          <w:tab w:val="num" w:pos="360"/>
        </w:tabs>
        <w:ind w:left="360" w:right="1117" w:hanging="360"/>
      </w:pPr>
    </w:lvl>
    <w:lvl w:ilvl="1" w:tplc="9CAE4A10">
      <w:start w:val="1"/>
      <w:numFmt w:val="decimal"/>
      <w:lvlText w:val="%2."/>
      <w:lvlJc w:val="left"/>
      <w:pPr>
        <w:tabs>
          <w:tab w:val="num" w:pos="1440"/>
        </w:tabs>
        <w:ind w:left="1440" w:hanging="360"/>
      </w:pPr>
    </w:lvl>
    <w:lvl w:ilvl="2" w:tplc="ACCCA532" w:tentative="1">
      <w:start w:val="1"/>
      <w:numFmt w:val="lowerRoman"/>
      <w:lvlText w:val="%3."/>
      <w:lvlJc w:val="right"/>
      <w:pPr>
        <w:tabs>
          <w:tab w:val="num" w:pos="2160"/>
        </w:tabs>
        <w:ind w:left="2160" w:hanging="180"/>
      </w:pPr>
    </w:lvl>
    <w:lvl w:ilvl="3" w:tplc="E71849BE" w:tentative="1">
      <w:start w:val="1"/>
      <w:numFmt w:val="decimal"/>
      <w:lvlText w:val="%4."/>
      <w:lvlJc w:val="left"/>
      <w:pPr>
        <w:tabs>
          <w:tab w:val="num" w:pos="2880"/>
        </w:tabs>
        <w:ind w:left="2880" w:hanging="360"/>
      </w:pPr>
    </w:lvl>
    <w:lvl w:ilvl="4" w:tplc="81E46A46" w:tentative="1">
      <w:start w:val="1"/>
      <w:numFmt w:val="lowerLetter"/>
      <w:lvlText w:val="%5."/>
      <w:lvlJc w:val="left"/>
      <w:pPr>
        <w:tabs>
          <w:tab w:val="num" w:pos="3600"/>
        </w:tabs>
        <w:ind w:left="3600" w:hanging="360"/>
      </w:pPr>
    </w:lvl>
    <w:lvl w:ilvl="5" w:tplc="6054FB4C" w:tentative="1">
      <w:start w:val="1"/>
      <w:numFmt w:val="lowerRoman"/>
      <w:lvlText w:val="%6."/>
      <w:lvlJc w:val="right"/>
      <w:pPr>
        <w:tabs>
          <w:tab w:val="num" w:pos="4320"/>
        </w:tabs>
        <w:ind w:left="4320" w:hanging="180"/>
      </w:pPr>
    </w:lvl>
    <w:lvl w:ilvl="6" w:tplc="1C5ECD2C" w:tentative="1">
      <w:start w:val="1"/>
      <w:numFmt w:val="decimal"/>
      <w:lvlText w:val="%7."/>
      <w:lvlJc w:val="left"/>
      <w:pPr>
        <w:tabs>
          <w:tab w:val="num" w:pos="5040"/>
        </w:tabs>
        <w:ind w:left="5040" w:hanging="360"/>
      </w:pPr>
    </w:lvl>
    <w:lvl w:ilvl="7" w:tplc="CCF0BEDC" w:tentative="1">
      <w:start w:val="1"/>
      <w:numFmt w:val="lowerLetter"/>
      <w:lvlText w:val="%8."/>
      <w:lvlJc w:val="left"/>
      <w:pPr>
        <w:tabs>
          <w:tab w:val="num" w:pos="5760"/>
        </w:tabs>
        <w:ind w:left="5760" w:hanging="360"/>
      </w:pPr>
    </w:lvl>
    <w:lvl w:ilvl="8" w:tplc="AFEEEC26" w:tentative="1">
      <w:start w:val="1"/>
      <w:numFmt w:val="lowerRoman"/>
      <w:lvlText w:val="%9."/>
      <w:lvlJc w:val="right"/>
      <w:pPr>
        <w:tabs>
          <w:tab w:val="num" w:pos="6480"/>
        </w:tabs>
        <w:ind w:left="6480" w:hanging="180"/>
      </w:pPr>
    </w:lvl>
  </w:abstractNum>
  <w:abstractNum w:abstractNumId="114" w15:restartNumberingAfterBreak="0">
    <w:nsid w:val="2ED85B22"/>
    <w:multiLevelType w:val="multilevel"/>
    <w:tmpl w:val="4EE29D7C"/>
    <w:lvl w:ilvl="0">
      <w:start w:val="1"/>
      <w:numFmt w:val="decimal"/>
      <w:pStyle w:val="1-0"/>
      <w:lvlText w:val="%1"/>
      <w:lvlJc w:val="left"/>
      <w:pPr>
        <w:ind w:left="360" w:hanging="360"/>
      </w:pPr>
      <w:rPr>
        <w:rFonts w:ascii="David" w:eastAsia="Calibri" w:hAnsi="David" w:cs="David"/>
        <w:b/>
        <w:bCs/>
        <w:sz w:val="28"/>
        <w:szCs w:val="28"/>
      </w:rPr>
    </w:lvl>
    <w:lvl w:ilvl="1">
      <w:start w:val="4"/>
      <w:numFmt w:val="decimal"/>
      <w:pStyle w:val="2-"/>
      <w:lvlText w:val="%1.%2."/>
      <w:lvlJc w:val="left"/>
      <w:pPr>
        <w:ind w:left="792" w:hanging="432"/>
      </w:pPr>
      <w:rPr>
        <w:rFonts w:ascii="David" w:hAnsi="David" w:cs="David" w:hint="default"/>
        <w:b w:val="0"/>
        <w:bCs w:val="0"/>
        <w:sz w:val="24"/>
        <w:szCs w:val="24"/>
        <w:lang w:bidi="he-IL"/>
      </w:rPr>
    </w:lvl>
    <w:lvl w:ilvl="2">
      <w:start w:val="2"/>
      <w:numFmt w:val="decimal"/>
      <w:pStyle w:val="3-"/>
      <w:lvlText w:val="%1.%2.%3."/>
      <w:lvlJc w:val="left"/>
      <w:pPr>
        <w:ind w:left="50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4."/>
      <w:lvlJc w:val="center"/>
      <w:pPr>
        <w:ind w:left="1935" w:hanging="765"/>
      </w:pPr>
      <w:rPr>
        <w:rFonts w:ascii="David" w:eastAsia="Calibri"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3"/>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794" w:hanging="74"/>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2F0347DB"/>
    <w:multiLevelType w:val="hybridMultilevel"/>
    <w:tmpl w:val="DA86D1E2"/>
    <w:lvl w:ilvl="0" w:tplc="D49E572A">
      <w:start w:val="1"/>
      <w:numFmt w:val="decimal"/>
      <w:lvlText w:val="7.%1"/>
      <w:lvlJc w:val="left"/>
      <w:pPr>
        <w:ind w:left="7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2F354AE4"/>
    <w:multiLevelType w:val="hybridMultilevel"/>
    <w:tmpl w:val="941C72CE"/>
    <w:lvl w:ilvl="0" w:tplc="04090013">
      <w:start w:val="1"/>
      <w:numFmt w:val="hebrew1"/>
      <w:lvlText w:val="%1."/>
      <w:lvlJc w:val="center"/>
      <w:pPr>
        <w:ind w:left="2196" w:hanging="360"/>
      </w:pPr>
    </w:lvl>
    <w:lvl w:ilvl="1" w:tplc="04090019" w:tentative="1">
      <w:start w:val="1"/>
      <w:numFmt w:val="lowerLetter"/>
      <w:lvlText w:val="%2."/>
      <w:lvlJc w:val="left"/>
      <w:pPr>
        <w:ind w:left="2916" w:hanging="360"/>
      </w:pPr>
    </w:lvl>
    <w:lvl w:ilvl="2" w:tplc="0409001B" w:tentative="1">
      <w:start w:val="1"/>
      <w:numFmt w:val="lowerRoman"/>
      <w:lvlText w:val="%3."/>
      <w:lvlJc w:val="right"/>
      <w:pPr>
        <w:ind w:left="3636" w:hanging="180"/>
      </w:pPr>
    </w:lvl>
    <w:lvl w:ilvl="3" w:tplc="0409000F" w:tentative="1">
      <w:start w:val="1"/>
      <w:numFmt w:val="decimal"/>
      <w:lvlText w:val="%4."/>
      <w:lvlJc w:val="left"/>
      <w:pPr>
        <w:ind w:left="4356" w:hanging="360"/>
      </w:pPr>
    </w:lvl>
    <w:lvl w:ilvl="4" w:tplc="04090019" w:tentative="1">
      <w:start w:val="1"/>
      <w:numFmt w:val="lowerLetter"/>
      <w:lvlText w:val="%5."/>
      <w:lvlJc w:val="left"/>
      <w:pPr>
        <w:ind w:left="5076" w:hanging="360"/>
      </w:pPr>
    </w:lvl>
    <w:lvl w:ilvl="5" w:tplc="0409001B" w:tentative="1">
      <w:start w:val="1"/>
      <w:numFmt w:val="lowerRoman"/>
      <w:lvlText w:val="%6."/>
      <w:lvlJc w:val="right"/>
      <w:pPr>
        <w:ind w:left="5796" w:hanging="180"/>
      </w:pPr>
    </w:lvl>
    <w:lvl w:ilvl="6" w:tplc="0409000F" w:tentative="1">
      <w:start w:val="1"/>
      <w:numFmt w:val="decimal"/>
      <w:lvlText w:val="%7."/>
      <w:lvlJc w:val="left"/>
      <w:pPr>
        <w:ind w:left="6516" w:hanging="360"/>
      </w:pPr>
    </w:lvl>
    <w:lvl w:ilvl="7" w:tplc="04090019" w:tentative="1">
      <w:start w:val="1"/>
      <w:numFmt w:val="lowerLetter"/>
      <w:lvlText w:val="%8."/>
      <w:lvlJc w:val="left"/>
      <w:pPr>
        <w:ind w:left="7236" w:hanging="360"/>
      </w:pPr>
    </w:lvl>
    <w:lvl w:ilvl="8" w:tplc="0409001B" w:tentative="1">
      <w:start w:val="1"/>
      <w:numFmt w:val="lowerRoman"/>
      <w:lvlText w:val="%9."/>
      <w:lvlJc w:val="right"/>
      <w:pPr>
        <w:ind w:left="7956" w:hanging="180"/>
      </w:pPr>
    </w:lvl>
  </w:abstractNum>
  <w:abstractNum w:abstractNumId="117" w15:restartNumberingAfterBreak="0">
    <w:nsid w:val="2FF91612"/>
    <w:multiLevelType w:val="hybridMultilevel"/>
    <w:tmpl w:val="BA528E0E"/>
    <w:lvl w:ilvl="0" w:tplc="CF0803C6">
      <w:start w:val="1"/>
      <w:numFmt w:val="decimal"/>
      <w:lvlText w:val="7.6.%1."/>
      <w:lvlJc w:val="left"/>
      <w:pPr>
        <w:ind w:left="1892" w:hanging="360"/>
      </w:pPr>
      <w:rPr>
        <w:rFonts w:hint="default"/>
      </w:rPr>
    </w:lvl>
    <w:lvl w:ilvl="1" w:tplc="04090019" w:tentative="1">
      <w:start w:val="1"/>
      <w:numFmt w:val="lowerLetter"/>
      <w:lvlText w:val="%2."/>
      <w:lvlJc w:val="left"/>
      <w:pPr>
        <w:ind w:left="2612" w:hanging="360"/>
      </w:pPr>
    </w:lvl>
    <w:lvl w:ilvl="2" w:tplc="0409001B" w:tentative="1">
      <w:start w:val="1"/>
      <w:numFmt w:val="lowerRoman"/>
      <w:lvlText w:val="%3."/>
      <w:lvlJc w:val="right"/>
      <w:pPr>
        <w:ind w:left="3332" w:hanging="180"/>
      </w:pPr>
    </w:lvl>
    <w:lvl w:ilvl="3" w:tplc="0409000F" w:tentative="1">
      <w:start w:val="1"/>
      <w:numFmt w:val="decimal"/>
      <w:lvlText w:val="%4."/>
      <w:lvlJc w:val="left"/>
      <w:pPr>
        <w:ind w:left="4052" w:hanging="360"/>
      </w:pPr>
    </w:lvl>
    <w:lvl w:ilvl="4" w:tplc="04090019" w:tentative="1">
      <w:start w:val="1"/>
      <w:numFmt w:val="lowerLetter"/>
      <w:lvlText w:val="%5."/>
      <w:lvlJc w:val="left"/>
      <w:pPr>
        <w:ind w:left="4772" w:hanging="360"/>
      </w:pPr>
    </w:lvl>
    <w:lvl w:ilvl="5" w:tplc="0409001B" w:tentative="1">
      <w:start w:val="1"/>
      <w:numFmt w:val="lowerRoman"/>
      <w:lvlText w:val="%6."/>
      <w:lvlJc w:val="right"/>
      <w:pPr>
        <w:ind w:left="5492" w:hanging="180"/>
      </w:pPr>
    </w:lvl>
    <w:lvl w:ilvl="6" w:tplc="0409000F" w:tentative="1">
      <w:start w:val="1"/>
      <w:numFmt w:val="decimal"/>
      <w:lvlText w:val="%7."/>
      <w:lvlJc w:val="left"/>
      <w:pPr>
        <w:ind w:left="6212" w:hanging="360"/>
      </w:pPr>
    </w:lvl>
    <w:lvl w:ilvl="7" w:tplc="04090019" w:tentative="1">
      <w:start w:val="1"/>
      <w:numFmt w:val="lowerLetter"/>
      <w:lvlText w:val="%8."/>
      <w:lvlJc w:val="left"/>
      <w:pPr>
        <w:ind w:left="6932" w:hanging="360"/>
      </w:pPr>
    </w:lvl>
    <w:lvl w:ilvl="8" w:tplc="0409001B" w:tentative="1">
      <w:start w:val="1"/>
      <w:numFmt w:val="lowerRoman"/>
      <w:lvlText w:val="%9."/>
      <w:lvlJc w:val="right"/>
      <w:pPr>
        <w:ind w:left="7652" w:hanging="180"/>
      </w:pPr>
    </w:lvl>
  </w:abstractNum>
  <w:abstractNum w:abstractNumId="118" w15:restartNumberingAfterBreak="0">
    <w:nsid w:val="3027103F"/>
    <w:multiLevelType w:val="hybridMultilevel"/>
    <w:tmpl w:val="022CADFE"/>
    <w:lvl w:ilvl="0" w:tplc="9C7A7C1C">
      <w:start w:val="1"/>
      <w:numFmt w:val="decimal"/>
      <w:lvlText w:val="10.3.1.2.3.%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19" w15:restartNumberingAfterBreak="0">
    <w:nsid w:val="30335B6F"/>
    <w:multiLevelType w:val="hybridMultilevel"/>
    <w:tmpl w:val="E5FC7770"/>
    <w:lvl w:ilvl="0" w:tplc="B4E65252">
      <w:start w:val="1"/>
      <w:numFmt w:val="decimal"/>
      <w:lvlText w:val="10.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0" w15:restartNumberingAfterBreak="0">
    <w:nsid w:val="305F5AF4"/>
    <w:multiLevelType w:val="hybridMultilevel"/>
    <w:tmpl w:val="35A08FB2"/>
    <w:lvl w:ilvl="0" w:tplc="F54E6F9C">
      <w:start w:val="1"/>
      <w:numFmt w:val="decimal"/>
      <w:lvlText w:val="%1."/>
      <w:lvlJc w:val="left"/>
      <w:pPr>
        <w:ind w:left="750" w:hanging="390"/>
      </w:pPr>
      <w:rPr>
        <w:rFonts w:hint="default"/>
        <w:b/>
      </w:rPr>
    </w:lvl>
    <w:lvl w:ilvl="1" w:tplc="42B0D442">
      <w:start w:val="1"/>
      <w:numFmt w:val="decimal"/>
      <w:lvlText w:val="(%2)"/>
      <w:lvlJc w:val="left"/>
      <w:pPr>
        <w:ind w:left="360" w:hanging="360"/>
      </w:pPr>
      <w:rPr>
        <w:rFonts w:hint="default"/>
        <w:b w:val="0"/>
        <w:bCs w:val="0"/>
        <w:color w:val="auto"/>
        <w:lang w:val="en-US" w:bidi="he-IL"/>
      </w:rPr>
    </w:lvl>
    <w:lvl w:ilvl="2" w:tplc="6CC0641C">
      <w:start w:val="1"/>
      <w:numFmt w:val="bullet"/>
      <w:lvlText w:val=""/>
      <w:lvlJc w:val="left"/>
      <w:pPr>
        <w:ind w:left="2160" w:hanging="180"/>
      </w:pPr>
      <w:rPr>
        <w:rFonts w:ascii="Symbol" w:hAnsi="Symbol" w:hint="default"/>
        <w:b w:val="0"/>
        <w:bCs w:val="0"/>
        <w:color w:val="auto"/>
        <w:lang w:val="en-US" w:bidi="he-IL"/>
      </w:rPr>
    </w:lvl>
    <w:lvl w:ilvl="3" w:tplc="103AF748">
      <w:start w:val="1"/>
      <w:numFmt w:val="hebrew1"/>
      <w:lvlText w:val="%4."/>
      <w:lvlJc w:val="left"/>
      <w:pPr>
        <w:ind w:left="2880" w:hanging="360"/>
      </w:pPr>
      <w:rPr>
        <w:rFonts w:hint="default"/>
        <w:b/>
        <w:bCs/>
      </w:rPr>
    </w:lvl>
    <w:lvl w:ilvl="4" w:tplc="37EA8862" w:tentative="1">
      <w:start w:val="1"/>
      <w:numFmt w:val="lowerLetter"/>
      <w:lvlText w:val="%5."/>
      <w:lvlJc w:val="left"/>
      <w:pPr>
        <w:ind w:left="3600" w:hanging="360"/>
      </w:pPr>
    </w:lvl>
    <w:lvl w:ilvl="5" w:tplc="8B26BF54" w:tentative="1">
      <w:start w:val="1"/>
      <w:numFmt w:val="lowerRoman"/>
      <w:lvlText w:val="%6."/>
      <w:lvlJc w:val="right"/>
      <w:pPr>
        <w:ind w:left="4320" w:hanging="180"/>
      </w:pPr>
    </w:lvl>
    <w:lvl w:ilvl="6" w:tplc="A62EBF8C" w:tentative="1">
      <w:start w:val="1"/>
      <w:numFmt w:val="decimal"/>
      <w:lvlText w:val="%7."/>
      <w:lvlJc w:val="left"/>
      <w:pPr>
        <w:ind w:left="5040" w:hanging="360"/>
      </w:pPr>
    </w:lvl>
    <w:lvl w:ilvl="7" w:tplc="0D4ED000" w:tentative="1">
      <w:start w:val="1"/>
      <w:numFmt w:val="lowerLetter"/>
      <w:lvlText w:val="%8."/>
      <w:lvlJc w:val="left"/>
      <w:pPr>
        <w:ind w:left="5760" w:hanging="360"/>
      </w:pPr>
    </w:lvl>
    <w:lvl w:ilvl="8" w:tplc="4B4AA548" w:tentative="1">
      <w:start w:val="1"/>
      <w:numFmt w:val="lowerRoman"/>
      <w:lvlText w:val="%9."/>
      <w:lvlJc w:val="right"/>
      <w:pPr>
        <w:ind w:left="6480" w:hanging="180"/>
      </w:pPr>
    </w:lvl>
  </w:abstractNum>
  <w:abstractNum w:abstractNumId="121" w15:restartNumberingAfterBreak="0">
    <w:nsid w:val="32A34904"/>
    <w:multiLevelType w:val="singleLevel"/>
    <w:tmpl w:val="BC64CEDA"/>
    <w:lvl w:ilvl="0">
      <w:start w:val="1"/>
      <w:numFmt w:val="hebrew1"/>
      <w:pStyle w:val="a5"/>
      <w:lvlText w:val="%1."/>
      <w:legacy w:legacy="1" w:legacySpace="0" w:legacyIndent="283"/>
      <w:lvlJc w:val="right"/>
      <w:pPr>
        <w:ind w:left="992" w:right="992" w:hanging="283"/>
      </w:pPr>
    </w:lvl>
  </w:abstractNum>
  <w:abstractNum w:abstractNumId="122" w15:restartNumberingAfterBreak="0">
    <w:nsid w:val="32AF2122"/>
    <w:multiLevelType w:val="hybridMultilevel"/>
    <w:tmpl w:val="F97228AE"/>
    <w:lvl w:ilvl="0" w:tplc="A5D458C8">
      <w:start w:val="3"/>
      <w:numFmt w:val="bullet"/>
      <w:lvlText w:val="-"/>
      <w:lvlJc w:val="left"/>
      <w:pPr>
        <w:ind w:left="746" w:hanging="360"/>
      </w:pPr>
      <w:rPr>
        <w:rFonts w:ascii="Times New Roman" w:eastAsia="Times New Roman" w:hAnsi="Times New Roman" w:cs="David" w:hint="default"/>
      </w:rPr>
    </w:lvl>
    <w:lvl w:ilvl="1" w:tplc="7F9AA63A" w:tentative="1">
      <w:start w:val="1"/>
      <w:numFmt w:val="bullet"/>
      <w:pStyle w:val="21"/>
      <w:lvlText w:val="o"/>
      <w:lvlJc w:val="left"/>
      <w:pPr>
        <w:ind w:left="1466" w:hanging="360"/>
      </w:pPr>
      <w:rPr>
        <w:rFonts w:ascii="Courier New" w:hAnsi="Courier New" w:cs="Courier New" w:hint="default"/>
      </w:rPr>
    </w:lvl>
    <w:lvl w:ilvl="2" w:tplc="7CBA7D3A" w:tentative="1">
      <w:start w:val="1"/>
      <w:numFmt w:val="bullet"/>
      <w:lvlText w:val=""/>
      <w:lvlJc w:val="left"/>
      <w:pPr>
        <w:ind w:left="2186" w:hanging="360"/>
      </w:pPr>
      <w:rPr>
        <w:rFonts w:ascii="Wingdings" w:hAnsi="Wingdings" w:hint="default"/>
      </w:rPr>
    </w:lvl>
    <w:lvl w:ilvl="3" w:tplc="7960ED9E" w:tentative="1">
      <w:start w:val="1"/>
      <w:numFmt w:val="bullet"/>
      <w:lvlText w:val=""/>
      <w:lvlJc w:val="left"/>
      <w:pPr>
        <w:ind w:left="2906" w:hanging="360"/>
      </w:pPr>
      <w:rPr>
        <w:rFonts w:ascii="Symbol" w:hAnsi="Symbol" w:hint="default"/>
      </w:rPr>
    </w:lvl>
    <w:lvl w:ilvl="4" w:tplc="7DEA1524" w:tentative="1">
      <w:start w:val="1"/>
      <w:numFmt w:val="bullet"/>
      <w:lvlText w:val="o"/>
      <w:lvlJc w:val="left"/>
      <w:pPr>
        <w:ind w:left="3626" w:hanging="360"/>
      </w:pPr>
      <w:rPr>
        <w:rFonts w:ascii="Courier New" w:hAnsi="Courier New" w:cs="Courier New" w:hint="default"/>
      </w:rPr>
    </w:lvl>
    <w:lvl w:ilvl="5" w:tplc="440E457C" w:tentative="1">
      <w:start w:val="1"/>
      <w:numFmt w:val="bullet"/>
      <w:lvlText w:val=""/>
      <w:lvlJc w:val="left"/>
      <w:pPr>
        <w:ind w:left="4346" w:hanging="360"/>
      </w:pPr>
      <w:rPr>
        <w:rFonts w:ascii="Wingdings" w:hAnsi="Wingdings" w:hint="default"/>
      </w:rPr>
    </w:lvl>
    <w:lvl w:ilvl="6" w:tplc="2480C0A2" w:tentative="1">
      <w:start w:val="1"/>
      <w:numFmt w:val="bullet"/>
      <w:lvlText w:val=""/>
      <w:lvlJc w:val="left"/>
      <w:pPr>
        <w:ind w:left="5066" w:hanging="360"/>
      </w:pPr>
      <w:rPr>
        <w:rFonts w:ascii="Symbol" w:hAnsi="Symbol" w:hint="default"/>
      </w:rPr>
    </w:lvl>
    <w:lvl w:ilvl="7" w:tplc="83E6851A" w:tentative="1">
      <w:start w:val="1"/>
      <w:numFmt w:val="bullet"/>
      <w:lvlText w:val="o"/>
      <w:lvlJc w:val="left"/>
      <w:pPr>
        <w:ind w:left="5786" w:hanging="360"/>
      </w:pPr>
      <w:rPr>
        <w:rFonts w:ascii="Courier New" w:hAnsi="Courier New" w:cs="Courier New" w:hint="default"/>
      </w:rPr>
    </w:lvl>
    <w:lvl w:ilvl="8" w:tplc="94CA9D3E" w:tentative="1">
      <w:start w:val="1"/>
      <w:numFmt w:val="bullet"/>
      <w:lvlText w:val=""/>
      <w:lvlJc w:val="left"/>
      <w:pPr>
        <w:ind w:left="6506" w:hanging="360"/>
      </w:pPr>
      <w:rPr>
        <w:rFonts w:ascii="Wingdings" w:hAnsi="Wingdings" w:hint="default"/>
      </w:rPr>
    </w:lvl>
  </w:abstractNum>
  <w:abstractNum w:abstractNumId="12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2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5" w15:restartNumberingAfterBreak="0">
    <w:nsid w:val="333B1845"/>
    <w:multiLevelType w:val="hybridMultilevel"/>
    <w:tmpl w:val="A0626BCA"/>
    <w:lvl w:ilvl="0" w:tplc="AE4AE27A">
      <w:start w:val="1"/>
      <w:numFmt w:val="bullet"/>
      <w:lvlText w:val=""/>
      <w:lvlJc w:val="left"/>
      <w:pPr>
        <w:ind w:left="5818" w:hanging="360"/>
      </w:pPr>
      <w:rPr>
        <w:rFonts w:ascii="Symbol" w:hAnsi="Symbol" w:hint="default"/>
      </w:rPr>
    </w:lvl>
    <w:lvl w:ilvl="1" w:tplc="04090003" w:tentative="1">
      <w:start w:val="1"/>
      <w:numFmt w:val="bullet"/>
      <w:lvlText w:val="o"/>
      <w:lvlJc w:val="left"/>
      <w:pPr>
        <w:ind w:left="6538" w:hanging="360"/>
      </w:pPr>
      <w:rPr>
        <w:rFonts w:ascii="Courier New" w:hAnsi="Courier New" w:cs="Courier New" w:hint="default"/>
      </w:rPr>
    </w:lvl>
    <w:lvl w:ilvl="2" w:tplc="04090005" w:tentative="1">
      <w:start w:val="1"/>
      <w:numFmt w:val="bullet"/>
      <w:lvlText w:val=""/>
      <w:lvlJc w:val="left"/>
      <w:pPr>
        <w:ind w:left="7258" w:hanging="360"/>
      </w:pPr>
      <w:rPr>
        <w:rFonts w:ascii="Wingdings" w:hAnsi="Wingdings" w:hint="default"/>
      </w:rPr>
    </w:lvl>
    <w:lvl w:ilvl="3" w:tplc="04090001" w:tentative="1">
      <w:start w:val="1"/>
      <w:numFmt w:val="bullet"/>
      <w:lvlText w:val=""/>
      <w:lvlJc w:val="left"/>
      <w:pPr>
        <w:ind w:left="7978" w:hanging="360"/>
      </w:pPr>
      <w:rPr>
        <w:rFonts w:ascii="Symbol" w:hAnsi="Symbol" w:hint="default"/>
      </w:rPr>
    </w:lvl>
    <w:lvl w:ilvl="4" w:tplc="04090003" w:tentative="1">
      <w:start w:val="1"/>
      <w:numFmt w:val="bullet"/>
      <w:lvlText w:val="o"/>
      <w:lvlJc w:val="left"/>
      <w:pPr>
        <w:ind w:left="8698" w:hanging="360"/>
      </w:pPr>
      <w:rPr>
        <w:rFonts w:ascii="Courier New" w:hAnsi="Courier New" w:cs="Courier New" w:hint="default"/>
      </w:rPr>
    </w:lvl>
    <w:lvl w:ilvl="5" w:tplc="04090005" w:tentative="1">
      <w:start w:val="1"/>
      <w:numFmt w:val="bullet"/>
      <w:lvlText w:val=""/>
      <w:lvlJc w:val="left"/>
      <w:pPr>
        <w:ind w:left="9418" w:hanging="360"/>
      </w:pPr>
      <w:rPr>
        <w:rFonts w:ascii="Wingdings" w:hAnsi="Wingdings" w:hint="default"/>
      </w:rPr>
    </w:lvl>
    <w:lvl w:ilvl="6" w:tplc="04090001" w:tentative="1">
      <w:start w:val="1"/>
      <w:numFmt w:val="bullet"/>
      <w:lvlText w:val=""/>
      <w:lvlJc w:val="left"/>
      <w:pPr>
        <w:ind w:left="10138" w:hanging="360"/>
      </w:pPr>
      <w:rPr>
        <w:rFonts w:ascii="Symbol" w:hAnsi="Symbol" w:hint="default"/>
      </w:rPr>
    </w:lvl>
    <w:lvl w:ilvl="7" w:tplc="04090003" w:tentative="1">
      <w:start w:val="1"/>
      <w:numFmt w:val="bullet"/>
      <w:lvlText w:val="o"/>
      <w:lvlJc w:val="left"/>
      <w:pPr>
        <w:ind w:left="10858" w:hanging="360"/>
      </w:pPr>
      <w:rPr>
        <w:rFonts w:ascii="Courier New" w:hAnsi="Courier New" w:cs="Courier New" w:hint="default"/>
      </w:rPr>
    </w:lvl>
    <w:lvl w:ilvl="8" w:tplc="04090005" w:tentative="1">
      <w:start w:val="1"/>
      <w:numFmt w:val="bullet"/>
      <w:lvlText w:val=""/>
      <w:lvlJc w:val="left"/>
      <w:pPr>
        <w:ind w:left="11578" w:hanging="360"/>
      </w:pPr>
      <w:rPr>
        <w:rFonts w:ascii="Wingdings" w:hAnsi="Wingdings" w:hint="default"/>
      </w:rPr>
    </w:lvl>
  </w:abstractNum>
  <w:abstractNum w:abstractNumId="126" w15:restartNumberingAfterBreak="0">
    <w:nsid w:val="33F61AE5"/>
    <w:multiLevelType w:val="hybridMultilevel"/>
    <w:tmpl w:val="0806186C"/>
    <w:lvl w:ilvl="0" w:tplc="0CC899FA">
      <w:start w:val="1"/>
      <w:numFmt w:val="decimal"/>
      <w:lvlText w:val="10.2.%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7" w15:restartNumberingAfterBreak="0">
    <w:nsid w:val="342775EB"/>
    <w:multiLevelType w:val="hybridMultilevel"/>
    <w:tmpl w:val="389E7D94"/>
    <w:lvl w:ilvl="0" w:tplc="00C4D6D4">
      <w:start w:val="1"/>
      <w:numFmt w:val="decimal"/>
      <w:lvlText w:val="9.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8"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29" w15:restartNumberingAfterBreak="0">
    <w:nsid w:val="34DC2BF4"/>
    <w:multiLevelType w:val="hybridMultilevel"/>
    <w:tmpl w:val="B89CE372"/>
    <w:lvl w:ilvl="0" w:tplc="428072F4">
      <w:start w:val="1"/>
      <w:numFmt w:val="decimal"/>
      <w:lvlText w:val="10.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0" w15:restartNumberingAfterBreak="0">
    <w:nsid w:val="34F60633"/>
    <w:multiLevelType w:val="hybridMultilevel"/>
    <w:tmpl w:val="1A4EAAA0"/>
    <w:lvl w:ilvl="0" w:tplc="85C4521A">
      <w:start w:val="1"/>
      <w:numFmt w:val="decimal"/>
      <w:lvlText w:val="5.1.%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31" w15:restartNumberingAfterBreak="0">
    <w:nsid w:val="351A6652"/>
    <w:multiLevelType w:val="hybridMultilevel"/>
    <w:tmpl w:val="29FE6464"/>
    <w:lvl w:ilvl="0" w:tplc="927C2086">
      <w:start w:val="7"/>
      <w:numFmt w:val="decimal"/>
      <w:lvlText w:val="17.2.%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35302CB2"/>
    <w:multiLevelType w:val="hybridMultilevel"/>
    <w:tmpl w:val="98C8A912"/>
    <w:lvl w:ilvl="0" w:tplc="4BE28DDE">
      <w:start w:val="1"/>
      <w:numFmt w:val="decimal"/>
      <w:lvlText w:val="%1."/>
      <w:lvlJc w:val="left"/>
      <w:pPr>
        <w:tabs>
          <w:tab w:val="num" w:pos="720"/>
        </w:tabs>
        <w:ind w:left="720" w:hanging="360"/>
      </w:pPr>
      <w:rPr>
        <w:rFonts w:ascii="David" w:hAnsi="David" w:cs="David" w:hint="default"/>
      </w:rPr>
    </w:lvl>
    <w:lvl w:ilvl="1" w:tplc="F71A479C">
      <w:start w:val="1"/>
      <w:numFmt w:val="lowerLetter"/>
      <w:lvlText w:val="%2."/>
      <w:lvlJc w:val="left"/>
      <w:pPr>
        <w:tabs>
          <w:tab w:val="num" w:pos="1440"/>
        </w:tabs>
        <w:ind w:left="1440" w:hanging="360"/>
      </w:pPr>
      <w:rPr>
        <w:rFonts w:cs="Times New Roman"/>
      </w:rPr>
    </w:lvl>
    <w:lvl w:ilvl="2" w:tplc="C2B8B270">
      <w:start w:val="1"/>
      <w:numFmt w:val="lowerRoman"/>
      <w:lvlText w:val="%3."/>
      <w:lvlJc w:val="right"/>
      <w:pPr>
        <w:tabs>
          <w:tab w:val="num" w:pos="2160"/>
        </w:tabs>
        <w:ind w:left="2160" w:hanging="180"/>
      </w:pPr>
      <w:rPr>
        <w:rFonts w:cs="Times New Roman"/>
      </w:rPr>
    </w:lvl>
    <w:lvl w:ilvl="3" w:tplc="E0B2CCEC">
      <w:start w:val="1"/>
      <w:numFmt w:val="decimal"/>
      <w:lvlText w:val="%4."/>
      <w:lvlJc w:val="left"/>
      <w:pPr>
        <w:tabs>
          <w:tab w:val="num" w:pos="2880"/>
        </w:tabs>
        <w:ind w:left="2880" w:hanging="360"/>
      </w:pPr>
      <w:rPr>
        <w:rFonts w:cs="Times New Roman"/>
      </w:rPr>
    </w:lvl>
    <w:lvl w:ilvl="4" w:tplc="25660A66">
      <w:start w:val="1"/>
      <w:numFmt w:val="lowerLetter"/>
      <w:pStyle w:val="5-0"/>
      <w:lvlText w:val="%5."/>
      <w:lvlJc w:val="left"/>
      <w:pPr>
        <w:tabs>
          <w:tab w:val="num" w:pos="3600"/>
        </w:tabs>
        <w:ind w:left="3600" w:hanging="360"/>
      </w:pPr>
      <w:rPr>
        <w:rFonts w:cs="Times New Roman"/>
      </w:rPr>
    </w:lvl>
    <w:lvl w:ilvl="5" w:tplc="33F25CD4">
      <w:start w:val="1"/>
      <w:numFmt w:val="lowerRoman"/>
      <w:lvlText w:val="%6."/>
      <w:lvlJc w:val="right"/>
      <w:pPr>
        <w:tabs>
          <w:tab w:val="num" w:pos="4320"/>
        </w:tabs>
        <w:ind w:left="4320" w:hanging="180"/>
      </w:pPr>
      <w:rPr>
        <w:rFonts w:cs="Times New Roman"/>
      </w:rPr>
    </w:lvl>
    <w:lvl w:ilvl="6" w:tplc="C936968C">
      <w:start w:val="1"/>
      <w:numFmt w:val="decimal"/>
      <w:pStyle w:val="7-1"/>
      <w:lvlText w:val="%7."/>
      <w:lvlJc w:val="left"/>
      <w:pPr>
        <w:tabs>
          <w:tab w:val="num" w:pos="5040"/>
        </w:tabs>
        <w:ind w:left="5040" w:hanging="360"/>
      </w:pPr>
      <w:rPr>
        <w:rFonts w:cs="Times New Roman"/>
      </w:rPr>
    </w:lvl>
    <w:lvl w:ilvl="7" w:tplc="FAE27AEA">
      <w:start w:val="1"/>
      <w:numFmt w:val="lowerLetter"/>
      <w:lvlText w:val="%8."/>
      <w:lvlJc w:val="left"/>
      <w:pPr>
        <w:tabs>
          <w:tab w:val="num" w:pos="5760"/>
        </w:tabs>
        <w:ind w:left="5760" w:hanging="360"/>
      </w:pPr>
      <w:rPr>
        <w:rFonts w:cs="Times New Roman"/>
      </w:rPr>
    </w:lvl>
    <w:lvl w:ilvl="8" w:tplc="FC726BC0">
      <w:start w:val="1"/>
      <w:numFmt w:val="lowerRoman"/>
      <w:lvlText w:val="%9."/>
      <w:lvlJc w:val="right"/>
      <w:pPr>
        <w:tabs>
          <w:tab w:val="num" w:pos="6480"/>
        </w:tabs>
        <w:ind w:left="6480" w:hanging="180"/>
      </w:pPr>
      <w:rPr>
        <w:rFonts w:cs="Times New Roman"/>
      </w:rPr>
    </w:lvl>
  </w:abstractNum>
  <w:abstractNum w:abstractNumId="13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134" w15:restartNumberingAfterBreak="0">
    <w:nsid w:val="360940AF"/>
    <w:multiLevelType w:val="hybridMultilevel"/>
    <w:tmpl w:val="519AF988"/>
    <w:lvl w:ilvl="0" w:tplc="D826B3FC">
      <w:start w:val="1"/>
      <w:numFmt w:val="decimal"/>
      <w:lvlText w:val="7.12.1.%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35"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36453112"/>
    <w:multiLevelType w:val="hybridMultilevel"/>
    <w:tmpl w:val="72C09BBC"/>
    <w:lvl w:ilvl="0" w:tplc="9C526006">
      <w:start w:val="1"/>
      <w:numFmt w:val="decimal"/>
      <w:lvlText w:val="7.%1."/>
      <w:lvlJc w:val="center"/>
      <w:pPr>
        <w:ind w:left="178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367D27D1"/>
    <w:multiLevelType w:val="hybridMultilevel"/>
    <w:tmpl w:val="7FEAA5D6"/>
    <w:lvl w:ilvl="0" w:tplc="B12C7232">
      <w:start w:val="1"/>
      <w:numFmt w:val="decimal"/>
      <w:lvlText w:val="5.1.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8" w15:restartNumberingAfterBreak="0">
    <w:nsid w:val="39327A16"/>
    <w:multiLevelType w:val="hybridMultilevel"/>
    <w:tmpl w:val="F4F028D0"/>
    <w:lvl w:ilvl="0" w:tplc="244A9786">
      <w:start w:val="1"/>
      <w:numFmt w:val="decimal"/>
      <w:lvlText w:val="8.10.%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393E4215"/>
    <w:multiLevelType w:val="hybridMultilevel"/>
    <w:tmpl w:val="9F68EAF6"/>
    <w:lvl w:ilvl="0" w:tplc="6A12C226">
      <w:start w:val="5"/>
      <w:numFmt w:val="decimal"/>
      <w:lvlText w:val="17.2.%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141" w15:restartNumberingAfterBreak="0">
    <w:nsid w:val="3A3D0519"/>
    <w:multiLevelType w:val="hybridMultilevel"/>
    <w:tmpl w:val="0F5EED6A"/>
    <w:name w:val="listhnumber4322322232223322222222232"/>
    <w:lvl w:ilvl="0" w:tplc="4858BE6A">
      <w:start w:val="1"/>
      <w:numFmt w:val="bullet"/>
      <w:lvlText w:val=""/>
      <w:lvlJc w:val="left"/>
      <w:pPr>
        <w:tabs>
          <w:tab w:val="num" w:pos="360"/>
        </w:tabs>
        <w:ind w:left="360" w:hanging="360"/>
      </w:pPr>
      <w:rPr>
        <w:rFonts w:ascii="Symbol" w:hAnsi="Symbol" w:hint="default"/>
      </w:rPr>
    </w:lvl>
    <w:lvl w:ilvl="1" w:tplc="91923C68">
      <w:start w:val="1"/>
      <w:numFmt w:val="bullet"/>
      <w:lvlText w:val="o"/>
      <w:lvlJc w:val="left"/>
      <w:pPr>
        <w:tabs>
          <w:tab w:val="num" w:pos="1080"/>
        </w:tabs>
        <w:ind w:left="1080" w:hanging="360"/>
      </w:pPr>
      <w:rPr>
        <w:rFonts w:ascii="Courier New" w:hAnsi="Courier New" w:cs="Courier New" w:hint="default"/>
      </w:rPr>
    </w:lvl>
    <w:lvl w:ilvl="2" w:tplc="BF1AF246">
      <w:start w:val="1"/>
      <w:numFmt w:val="bullet"/>
      <w:lvlText w:val=""/>
      <w:lvlJc w:val="left"/>
      <w:pPr>
        <w:tabs>
          <w:tab w:val="num" w:pos="1800"/>
        </w:tabs>
        <w:ind w:left="1800" w:hanging="360"/>
      </w:pPr>
      <w:rPr>
        <w:rFonts w:ascii="Wingdings" w:hAnsi="Wingdings" w:hint="default"/>
      </w:rPr>
    </w:lvl>
    <w:lvl w:ilvl="3" w:tplc="2E5E36E2">
      <w:start w:val="1"/>
      <w:numFmt w:val="bullet"/>
      <w:lvlText w:val=""/>
      <w:lvlJc w:val="left"/>
      <w:pPr>
        <w:tabs>
          <w:tab w:val="num" w:pos="2520"/>
        </w:tabs>
        <w:ind w:left="2520" w:hanging="360"/>
      </w:pPr>
      <w:rPr>
        <w:rFonts w:ascii="Symbol" w:hAnsi="Symbol" w:hint="default"/>
      </w:rPr>
    </w:lvl>
    <w:lvl w:ilvl="4" w:tplc="CB4EF380">
      <w:start w:val="1"/>
      <w:numFmt w:val="bullet"/>
      <w:lvlText w:val="o"/>
      <w:lvlJc w:val="left"/>
      <w:pPr>
        <w:tabs>
          <w:tab w:val="num" w:pos="3240"/>
        </w:tabs>
        <w:ind w:left="3240" w:hanging="360"/>
      </w:pPr>
      <w:rPr>
        <w:rFonts w:ascii="Courier New" w:hAnsi="Courier New" w:cs="Courier New" w:hint="default"/>
      </w:rPr>
    </w:lvl>
    <w:lvl w:ilvl="5" w:tplc="3A3213BE" w:tentative="1">
      <w:start w:val="1"/>
      <w:numFmt w:val="bullet"/>
      <w:lvlText w:val=""/>
      <w:lvlJc w:val="left"/>
      <w:pPr>
        <w:tabs>
          <w:tab w:val="num" w:pos="3960"/>
        </w:tabs>
        <w:ind w:left="3960" w:hanging="360"/>
      </w:pPr>
      <w:rPr>
        <w:rFonts w:ascii="Wingdings" w:hAnsi="Wingdings" w:hint="default"/>
      </w:rPr>
    </w:lvl>
    <w:lvl w:ilvl="6" w:tplc="B3287642" w:tentative="1">
      <w:start w:val="1"/>
      <w:numFmt w:val="bullet"/>
      <w:lvlText w:val=""/>
      <w:lvlJc w:val="left"/>
      <w:pPr>
        <w:tabs>
          <w:tab w:val="num" w:pos="4680"/>
        </w:tabs>
        <w:ind w:left="4680" w:hanging="360"/>
      </w:pPr>
      <w:rPr>
        <w:rFonts w:ascii="Symbol" w:hAnsi="Symbol" w:hint="default"/>
      </w:rPr>
    </w:lvl>
    <w:lvl w:ilvl="7" w:tplc="27AC6E6A" w:tentative="1">
      <w:start w:val="1"/>
      <w:numFmt w:val="bullet"/>
      <w:lvlText w:val="o"/>
      <w:lvlJc w:val="left"/>
      <w:pPr>
        <w:tabs>
          <w:tab w:val="num" w:pos="5400"/>
        </w:tabs>
        <w:ind w:left="5400" w:hanging="360"/>
      </w:pPr>
      <w:rPr>
        <w:rFonts w:ascii="Courier New" w:hAnsi="Courier New" w:cs="Courier New" w:hint="default"/>
      </w:rPr>
    </w:lvl>
    <w:lvl w:ilvl="8" w:tplc="65608662" w:tentative="1">
      <w:start w:val="1"/>
      <w:numFmt w:val="bullet"/>
      <w:lvlText w:val=""/>
      <w:lvlJc w:val="left"/>
      <w:pPr>
        <w:tabs>
          <w:tab w:val="num" w:pos="6120"/>
        </w:tabs>
        <w:ind w:left="6120" w:hanging="360"/>
      </w:pPr>
      <w:rPr>
        <w:rFonts w:ascii="Wingdings" w:hAnsi="Wingdings" w:hint="default"/>
      </w:rPr>
    </w:lvl>
  </w:abstractNum>
  <w:abstractNum w:abstractNumId="142" w15:restartNumberingAfterBreak="0">
    <w:nsid w:val="3A576CA5"/>
    <w:multiLevelType w:val="hybridMultilevel"/>
    <w:tmpl w:val="082CDDB4"/>
    <w:lvl w:ilvl="0" w:tplc="0409000F">
      <w:start w:val="1"/>
      <w:numFmt w:val="decimal"/>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43" w15:restartNumberingAfterBreak="0">
    <w:nsid w:val="3A995158"/>
    <w:multiLevelType w:val="hybridMultilevel"/>
    <w:tmpl w:val="D7A0C748"/>
    <w:lvl w:ilvl="0" w:tplc="B238B660">
      <w:start w:val="1"/>
      <w:numFmt w:val="bullet"/>
      <w:lvlText w:val=""/>
      <w:lvlJc w:val="left"/>
      <w:pPr>
        <w:ind w:left="2160" w:hanging="360"/>
      </w:pPr>
      <w:rPr>
        <w:rFonts w:ascii="Symbol" w:hAnsi="Symbol" w:hint="default"/>
      </w:rPr>
    </w:lvl>
    <w:lvl w:ilvl="1" w:tplc="F9083914" w:tentative="1">
      <w:start w:val="1"/>
      <w:numFmt w:val="bullet"/>
      <w:lvlText w:val="o"/>
      <w:lvlJc w:val="left"/>
      <w:pPr>
        <w:ind w:left="2880" w:hanging="360"/>
      </w:pPr>
      <w:rPr>
        <w:rFonts w:ascii="Courier New" w:hAnsi="Courier New" w:cs="Courier New" w:hint="default"/>
      </w:rPr>
    </w:lvl>
    <w:lvl w:ilvl="2" w:tplc="427E47D4" w:tentative="1">
      <w:start w:val="1"/>
      <w:numFmt w:val="bullet"/>
      <w:lvlText w:val=""/>
      <w:lvlJc w:val="left"/>
      <w:pPr>
        <w:ind w:left="3600" w:hanging="360"/>
      </w:pPr>
      <w:rPr>
        <w:rFonts w:ascii="Wingdings" w:hAnsi="Wingdings" w:hint="default"/>
      </w:rPr>
    </w:lvl>
    <w:lvl w:ilvl="3" w:tplc="F9A8666A" w:tentative="1">
      <w:start w:val="1"/>
      <w:numFmt w:val="bullet"/>
      <w:lvlText w:val=""/>
      <w:lvlJc w:val="left"/>
      <w:pPr>
        <w:ind w:left="4320" w:hanging="360"/>
      </w:pPr>
      <w:rPr>
        <w:rFonts w:ascii="Symbol" w:hAnsi="Symbol" w:hint="default"/>
      </w:rPr>
    </w:lvl>
    <w:lvl w:ilvl="4" w:tplc="881C40E0" w:tentative="1">
      <w:start w:val="1"/>
      <w:numFmt w:val="bullet"/>
      <w:lvlText w:val="o"/>
      <w:lvlJc w:val="left"/>
      <w:pPr>
        <w:ind w:left="5040" w:hanging="360"/>
      </w:pPr>
      <w:rPr>
        <w:rFonts w:ascii="Courier New" w:hAnsi="Courier New" w:cs="Courier New" w:hint="default"/>
      </w:rPr>
    </w:lvl>
    <w:lvl w:ilvl="5" w:tplc="39FA7B56" w:tentative="1">
      <w:start w:val="1"/>
      <w:numFmt w:val="bullet"/>
      <w:lvlText w:val=""/>
      <w:lvlJc w:val="left"/>
      <w:pPr>
        <w:ind w:left="5760" w:hanging="360"/>
      </w:pPr>
      <w:rPr>
        <w:rFonts w:ascii="Wingdings" w:hAnsi="Wingdings" w:hint="default"/>
      </w:rPr>
    </w:lvl>
    <w:lvl w:ilvl="6" w:tplc="11CADC1A" w:tentative="1">
      <w:start w:val="1"/>
      <w:numFmt w:val="bullet"/>
      <w:lvlText w:val=""/>
      <w:lvlJc w:val="left"/>
      <w:pPr>
        <w:ind w:left="6480" w:hanging="360"/>
      </w:pPr>
      <w:rPr>
        <w:rFonts w:ascii="Symbol" w:hAnsi="Symbol" w:hint="default"/>
      </w:rPr>
    </w:lvl>
    <w:lvl w:ilvl="7" w:tplc="4A4475C0" w:tentative="1">
      <w:start w:val="1"/>
      <w:numFmt w:val="bullet"/>
      <w:lvlText w:val="o"/>
      <w:lvlJc w:val="left"/>
      <w:pPr>
        <w:ind w:left="7200" w:hanging="360"/>
      </w:pPr>
      <w:rPr>
        <w:rFonts w:ascii="Courier New" w:hAnsi="Courier New" w:cs="Courier New" w:hint="default"/>
      </w:rPr>
    </w:lvl>
    <w:lvl w:ilvl="8" w:tplc="BE36B2F4" w:tentative="1">
      <w:start w:val="1"/>
      <w:numFmt w:val="bullet"/>
      <w:lvlText w:val=""/>
      <w:lvlJc w:val="left"/>
      <w:pPr>
        <w:ind w:left="7920" w:hanging="360"/>
      </w:pPr>
      <w:rPr>
        <w:rFonts w:ascii="Wingdings" w:hAnsi="Wingdings" w:hint="default"/>
      </w:rPr>
    </w:lvl>
  </w:abstractNum>
  <w:abstractNum w:abstractNumId="144" w15:restartNumberingAfterBreak="0">
    <w:nsid w:val="3B206F67"/>
    <w:multiLevelType w:val="hybridMultilevel"/>
    <w:tmpl w:val="2548B966"/>
    <w:lvl w:ilvl="0" w:tplc="0409000F">
      <w:start w:val="1"/>
      <w:numFmt w:val="decimal"/>
      <w:lvlText w:val="%1."/>
      <w:lvlJc w:val="left"/>
      <w:pPr>
        <w:ind w:left="1233" w:hanging="360"/>
      </w:p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45" w15:restartNumberingAfterBreak="0">
    <w:nsid w:val="3B93387D"/>
    <w:multiLevelType w:val="hybridMultilevel"/>
    <w:tmpl w:val="C1DEE238"/>
    <w:lvl w:ilvl="0" w:tplc="E01AE8BE">
      <w:start w:val="1"/>
      <w:numFmt w:val="decimal"/>
      <w:lvlText w:val="13.6.%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6" w15:restartNumberingAfterBreak="0">
    <w:nsid w:val="3BA976B5"/>
    <w:multiLevelType w:val="hybridMultilevel"/>
    <w:tmpl w:val="B512EE34"/>
    <w:lvl w:ilvl="0" w:tplc="ABD2033A">
      <w:start w:val="1"/>
      <w:numFmt w:val="decimal"/>
      <w:lvlText w:val="6.%1."/>
      <w:lvlJc w:val="left"/>
      <w:pPr>
        <w:ind w:left="15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3CF11D56"/>
    <w:multiLevelType w:val="hybridMultilevel"/>
    <w:tmpl w:val="6CBA8110"/>
    <w:lvl w:ilvl="0" w:tplc="3D24E65E">
      <w:start w:val="1"/>
      <w:numFmt w:val="decimal"/>
      <w:lvlText w:val="7.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8" w15:restartNumberingAfterBreak="0">
    <w:nsid w:val="3CF37220"/>
    <w:multiLevelType w:val="hybridMultilevel"/>
    <w:tmpl w:val="0C104510"/>
    <w:lvl w:ilvl="0" w:tplc="4C222B00">
      <w:start w:val="1"/>
      <w:numFmt w:val="decimal"/>
      <w:lvlText w:val="13.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9" w15:restartNumberingAfterBreak="0">
    <w:nsid w:val="3E33670A"/>
    <w:multiLevelType w:val="hybridMultilevel"/>
    <w:tmpl w:val="4DF2C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3E8525AC"/>
    <w:multiLevelType w:val="hybridMultilevel"/>
    <w:tmpl w:val="C382CB0E"/>
    <w:lvl w:ilvl="0" w:tplc="6F765B86">
      <w:start w:val="1"/>
      <w:numFmt w:val="decimal"/>
      <w:lvlText w:val="1.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1" w15:restartNumberingAfterBreak="0">
    <w:nsid w:val="3EE35C80"/>
    <w:multiLevelType w:val="hybridMultilevel"/>
    <w:tmpl w:val="AD4CE6D2"/>
    <w:lvl w:ilvl="0" w:tplc="85BE3C78">
      <w:start w:val="1"/>
      <w:numFmt w:val="decimal"/>
      <w:lvlText w:val="6.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2" w15:restartNumberingAfterBreak="0">
    <w:nsid w:val="3EF15C33"/>
    <w:multiLevelType w:val="hybridMultilevel"/>
    <w:tmpl w:val="BCA0E2EC"/>
    <w:lvl w:ilvl="0" w:tplc="C8A4AED6">
      <w:start w:val="1"/>
      <w:numFmt w:val="decimal"/>
      <w:lvlText w:val="8.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3" w15:restartNumberingAfterBreak="0">
    <w:nsid w:val="3F19534C"/>
    <w:multiLevelType w:val="hybridMultilevel"/>
    <w:tmpl w:val="A2AE7560"/>
    <w:lvl w:ilvl="0" w:tplc="D4AA381E">
      <w:start w:val="1"/>
      <w:numFmt w:val="decimal"/>
      <w:lvlText w:val="17.1.%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54" w15:restartNumberingAfterBreak="0">
    <w:nsid w:val="3F4F7C25"/>
    <w:multiLevelType w:val="hybridMultilevel"/>
    <w:tmpl w:val="3EF6E058"/>
    <w:lvl w:ilvl="0" w:tplc="9BA0E98A">
      <w:start w:val="1"/>
      <w:numFmt w:val="decimal"/>
      <w:lvlText w:val="17.2.%1."/>
      <w:lvlJc w:val="center"/>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55" w15:restartNumberingAfterBreak="0">
    <w:nsid w:val="3FE32D11"/>
    <w:multiLevelType w:val="hybridMultilevel"/>
    <w:tmpl w:val="30A69EC4"/>
    <w:lvl w:ilvl="0" w:tplc="EC30764C">
      <w:start w:val="1"/>
      <w:numFmt w:val="decimal"/>
      <w:lvlText w:val="19.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6" w15:restartNumberingAfterBreak="0">
    <w:nsid w:val="3FF31DE7"/>
    <w:multiLevelType w:val="multilevel"/>
    <w:tmpl w:val="508A2E40"/>
    <w:lvl w:ilvl="0">
      <w:start w:val="12"/>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3"/>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6350" w:firstLine="1300"/>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157" w15:restartNumberingAfterBreak="0">
    <w:nsid w:val="40A4104C"/>
    <w:multiLevelType w:val="hybridMultilevel"/>
    <w:tmpl w:val="CD105CA8"/>
    <w:lvl w:ilvl="0" w:tplc="13F63266">
      <w:start w:val="1"/>
      <w:numFmt w:val="decimal"/>
      <w:lvlText w:val="5.1.2.2.%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58" w15:restartNumberingAfterBreak="0">
    <w:nsid w:val="40C763C8"/>
    <w:multiLevelType w:val="hybridMultilevel"/>
    <w:tmpl w:val="55924A86"/>
    <w:lvl w:ilvl="0" w:tplc="9F24AAD0">
      <w:start w:val="1"/>
      <w:numFmt w:val="decimal"/>
      <w:lvlText w:val="5.%1."/>
      <w:lvlJc w:val="center"/>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4136752B"/>
    <w:multiLevelType w:val="hybridMultilevel"/>
    <w:tmpl w:val="1130B9D4"/>
    <w:lvl w:ilvl="0" w:tplc="2490F368">
      <w:start w:val="1"/>
      <w:numFmt w:val="bullet"/>
      <w:pStyle w:val="Bullets-4-English"/>
      <w:lvlText w:val=""/>
      <w:lvlJc w:val="left"/>
      <w:pPr>
        <w:tabs>
          <w:tab w:val="num" w:pos="1063"/>
        </w:tabs>
        <w:ind w:left="1063" w:hanging="360"/>
      </w:pPr>
      <w:rPr>
        <w:rFonts w:ascii="Symbol" w:hAnsi="Symbol" w:hint="default"/>
        <w:color w:val="auto"/>
      </w:rPr>
    </w:lvl>
    <w:lvl w:ilvl="1" w:tplc="6C289F0E">
      <w:start w:val="1"/>
      <w:numFmt w:val="bullet"/>
      <w:lvlText w:val="o"/>
      <w:lvlJc w:val="left"/>
      <w:pPr>
        <w:tabs>
          <w:tab w:val="num" w:pos="1423"/>
        </w:tabs>
        <w:ind w:left="1423" w:hanging="360"/>
      </w:pPr>
      <w:rPr>
        <w:rFonts w:ascii="Courier New" w:hAnsi="Courier New" w:cs="Courier New" w:hint="default"/>
      </w:rPr>
    </w:lvl>
    <w:lvl w:ilvl="2" w:tplc="5E86998C">
      <w:start w:val="1"/>
      <w:numFmt w:val="bullet"/>
      <w:lvlText w:val=""/>
      <w:lvlJc w:val="left"/>
      <w:pPr>
        <w:tabs>
          <w:tab w:val="num" w:pos="2143"/>
        </w:tabs>
        <w:ind w:left="2143" w:hanging="360"/>
      </w:pPr>
      <w:rPr>
        <w:rFonts w:ascii="Wingdings" w:hAnsi="Wingdings" w:hint="default"/>
      </w:rPr>
    </w:lvl>
    <w:lvl w:ilvl="3" w:tplc="1BEC976C" w:tentative="1">
      <w:start w:val="1"/>
      <w:numFmt w:val="bullet"/>
      <w:lvlText w:val=""/>
      <w:lvlJc w:val="left"/>
      <w:pPr>
        <w:tabs>
          <w:tab w:val="num" w:pos="2863"/>
        </w:tabs>
        <w:ind w:left="2863" w:hanging="360"/>
      </w:pPr>
      <w:rPr>
        <w:rFonts w:ascii="Symbol" w:hAnsi="Symbol" w:hint="default"/>
      </w:rPr>
    </w:lvl>
    <w:lvl w:ilvl="4" w:tplc="9ABC99CE" w:tentative="1">
      <w:start w:val="1"/>
      <w:numFmt w:val="bullet"/>
      <w:lvlText w:val="o"/>
      <w:lvlJc w:val="left"/>
      <w:pPr>
        <w:tabs>
          <w:tab w:val="num" w:pos="3583"/>
        </w:tabs>
        <w:ind w:left="3583" w:hanging="360"/>
      </w:pPr>
      <w:rPr>
        <w:rFonts w:ascii="Courier New" w:hAnsi="Courier New" w:cs="Courier New" w:hint="default"/>
      </w:rPr>
    </w:lvl>
    <w:lvl w:ilvl="5" w:tplc="04D24E94" w:tentative="1">
      <w:start w:val="1"/>
      <w:numFmt w:val="bullet"/>
      <w:lvlText w:val=""/>
      <w:lvlJc w:val="left"/>
      <w:pPr>
        <w:tabs>
          <w:tab w:val="num" w:pos="4303"/>
        </w:tabs>
        <w:ind w:left="4303" w:hanging="360"/>
      </w:pPr>
      <w:rPr>
        <w:rFonts w:ascii="Wingdings" w:hAnsi="Wingdings" w:hint="default"/>
      </w:rPr>
    </w:lvl>
    <w:lvl w:ilvl="6" w:tplc="DF7AD0FE" w:tentative="1">
      <w:start w:val="1"/>
      <w:numFmt w:val="bullet"/>
      <w:lvlText w:val=""/>
      <w:lvlJc w:val="left"/>
      <w:pPr>
        <w:tabs>
          <w:tab w:val="num" w:pos="5023"/>
        </w:tabs>
        <w:ind w:left="5023" w:hanging="360"/>
      </w:pPr>
      <w:rPr>
        <w:rFonts w:ascii="Symbol" w:hAnsi="Symbol" w:hint="default"/>
      </w:rPr>
    </w:lvl>
    <w:lvl w:ilvl="7" w:tplc="2A7ADA02" w:tentative="1">
      <w:start w:val="1"/>
      <w:numFmt w:val="bullet"/>
      <w:lvlText w:val="o"/>
      <w:lvlJc w:val="left"/>
      <w:pPr>
        <w:tabs>
          <w:tab w:val="num" w:pos="5743"/>
        </w:tabs>
        <w:ind w:left="5743" w:hanging="360"/>
      </w:pPr>
      <w:rPr>
        <w:rFonts w:ascii="Courier New" w:hAnsi="Courier New" w:cs="Courier New" w:hint="default"/>
      </w:rPr>
    </w:lvl>
    <w:lvl w:ilvl="8" w:tplc="3710CA94" w:tentative="1">
      <w:start w:val="1"/>
      <w:numFmt w:val="bullet"/>
      <w:lvlText w:val=""/>
      <w:lvlJc w:val="left"/>
      <w:pPr>
        <w:tabs>
          <w:tab w:val="num" w:pos="6463"/>
        </w:tabs>
        <w:ind w:left="6463" w:hanging="360"/>
      </w:pPr>
      <w:rPr>
        <w:rFonts w:ascii="Wingdings" w:hAnsi="Wingdings" w:hint="default"/>
      </w:rPr>
    </w:lvl>
  </w:abstractNum>
  <w:abstractNum w:abstractNumId="160" w15:restartNumberingAfterBreak="0">
    <w:nsid w:val="41395C81"/>
    <w:multiLevelType w:val="hybridMultilevel"/>
    <w:tmpl w:val="41302AC8"/>
    <w:lvl w:ilvl="0" w:tplc="96942A52">
      <w:start w:val="1"/>
      <w:numFmt w:val="decimal"/>
      <w:lvlText w:val="7.%1."/>
      <w:lvlJc w:val="center"/>
      <w:pPr>
        <w:ind w:left="1327"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417319DD"/>
    <w:multiLevelType w:val="hybridMultilevel"/>
    <w:tmpl w:val="F44A4B2C"/>
    <w:lvl w:ilvl="0" w:tplc="20A8168E">
      <w:start w:val="1"/>
      <w:numFmt w:val="decimal"/>
      <w:lvlText w:val="5.%1."/>
      <w:lvlJc w:val="left"/>
      <w:pPr>
        <w:ind w:left="15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422672B1"/>
    <w:multiLevelType w:val="hybridMultilevel"/>
    <w:tmpl w:val="7FA6904A"/>
    <w:lvl w:ilvl="0" w:tplc="E61EBC6E">
      <w:start w:val="1"/>
      <w:numFmt w:val="decimal"/>
      <w:lvlText w:val="3.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3" w15:restartNumberingAfterBreak="0">
    <w:nsid w:val="42A5051F"/>
    <w:multiLevelType w:val="hybridMultilevel"/>
    <w:tmpl w:val="4C000708"/>
    <w:lvl w:ilvl="0" w:tplc="3DF2D2D2">
      <w:start w:val="1"/>
      <w:numFmt w:val="decimal"/>
      <w:lvlText w:val="20.2.%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4" w15:restartNumberingAfterBreak="0">
    <w:nsid w:val="43857B1A"/>
    <w:multiLevelType w:val="hybridMultilevel"/>
    <w:tmpl w:val="093EDE76"/>
    <w:lvl w:ilvl="0" w:tplc="83887D16">
      <w:start w:val="1"/>
      <w:numFmt w:val="decimal"/>
      <w:lvlText w:val="%1."/>
      <w:lvlJc w:val="left"/>
      <w:pPr>
        <w:ind w:left="720" w:hanging="360"/>
      </w:pPr>
      <w:rPr>
        <w:rFonts w:hint="default"/>
      </w:rPr>
    </w:lvl>
    <w:lvl w:ilvl="1" w:tplc="4A68CD2A" w:tentative="1">
      <w:start w:val="1"/>
      <w:numFmt w:val="lowerLetter"/>
      <w:lvlText w:val="%2."/>
      <w:lvlJc w:val="left"/>
      <w:pPr>
        <w:ind w:left="1440" w:hanging="360"/>
      </w:pPr>
    </w:lvl>
    <w:lvl w:ilvl="2" w:tplc="651685B0" w:tentative="1">
      <w:start w:val="1"/>
      <w:numFmt w:val="lowerRoman"/>
      <w:lvlText w:val="%3."/>
      <w:lvlJc w:val="right"/>
      <w:pPr>
        <w:ind w:left="2160" w:hanging="180"/>
      </w:pPr>
    </w:lvl>
    <w:lvl w:ilvl="3" w:tplc="4B5EBBD6" w:tentative="1">
      <w:start w:val="1"/>
      <w:numFmt w:val="decimal"/>
      <w:lvlText w:val="%4."/>
      <w:lvlJc w:val="left"/>
      <w:pPr>
        <w:ind w:left="2880" w:hanging="360"/>
      </w:pPr>
    </w:lvl>
    <w:lvl w:ilvl="4" w:tplc="A33CDADE" w:tentative="1">
      <w:start w:val="1"/>
      <w:numFmt w:val="lowerLetter"/>
      <w:lvlText w:val="%5."/>
      <w:lvlJc w:val="left"/>
      <w:pPr>
        <w:ind w:left="3600" w:hanging="360"/>
      </w:pPr>
    </w:lvl>
    <w:lvl w:ilvl="5" w:tplc="2096A08A" w:tentative="1">
      <w:start w:val="1"/>
      <w:numFmt w:val="lowerRoman"/>
      <w:lvlText w:val="%6."/>
      <w:lvlJc w:val="right"/>
      <w:pPr>
        <w:ind w:left="4320" w:hanging="180"/>
      </w:pPr>
    </w:lvl>
    <w:lvl w:ilvl="6" w:tplc="5930104A" w:tentative="1">
      <w:start w:val="1"/>
      <w:numFmt w:val="decimal"/>
      <w:lvlText w:val="%7."/>
      <w:lvlJc w:val="left"/>
      <w:pPr>
        <w:ind w:left="5040" w:hanging="360"/>
      </w:pPr>
    </w:lvl>
    <w:lvl w:ilvl="7" w:tplc="3A32EF60" w:tentative="1">
      <w:start w:val="1"/>
      <w:numFmt w:val="lowerLetter"/>
      <w:lvlText w:val="%8."/>
      <w:lvlJc w:val="left"/>
      <w:pPr>
        <w:ind w:left="5760" w:hanging="360"/>
      </w:pPr>
    </w:lvl>
    <w:lvl w:ilvl="8" w:tplc="BDCA9E14" w:tentative="1">
      <w:start w:val="1"/>
      <w:numFmt w:val="lowerRoman"/>
      <w:lvlText w:val="%9."/>
      <w:lvlJc w:val="right"/>
      <w:pPr>
        <w:ind w:left="6480" w:hanging="180"/>
      </w:pPr>
    </w:lvl>
  </w:abstractNum>
  <w:abstractNum w:abstractNumId="16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67" w15:restartNumberingAfterBreak="0">
    <w:nsid w:val="43E45216"/>
    <w:multiLevelType w:val="hybridMultilevel"/>
    <w:tmpl w:val="CF50D91E"/>
    <w:lvl w:ilvl="0" w:tplc="91B0A7B0">
      <w:start w:val="1"/>
      <w:numFmt w:val="decimal"/>
      <w:lvlText w:val="1.3.%1."/>
      <w:lvlJc w:val="left"/>
      <w:pPr>
        <w:ind w:left="140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44426002"/>
    <w:multiLevelType w:val="hybridMultilevel"/>
    <w:tmpl w:val="D252520A"/>
    <w:lvl w:ilvl="0" w:tplc="EC2C1200">
      <w:start w:val="1"/>
      <w:numFmt w:val="bullet"/>
      <w:lvlText w:val="-"/>
      <w:lvlJc w:val="left"/>
      <w:pPr>
        <w:ind w:left="720" w:hanging="360"/>
      </w:pPr>
      <w:rPr>
        <w:rFonts w:ascii="David" w:eastAsia="Aptos" w:hAnsi="David" w:cs="David" w:hint="default"/>
      </w:rPr>
    </w:lvl>
    <w:lvl w:ilvl="1" w:tplc="E4869D9C" w:tentative="1">
      <w:start w:val="1"/>
      <w:numFmt w:val="bullet"/>
      <w:lvlText w:val="o"/>
      <w:lvlJc w:val="left"/>
      <w:pPr>
        <w:ind w:left="1440" w:hanging="360"/>
      </w:pPr>
      <w:rPr>
        <w:rFonts w:ascii="Courier New" w:hAnsi="Courier New" w:cs="Courier New" w:hint="default"/>
      </w:rPr>
    </w:lvl>
    <w:lvl w:ilvl="2" w:tplc="D3227DA0" w:tentative="1">
      <w:start w:val="1"/>
      <w:numFmt w:val="bullet"/>
      <w:lvlText w:val=""/>
      <w:lvlJc w:val="left"/>
      <w:pPr>
        <w:ind w:left="2160" w:hanging="360"/>
      </w:pPr>
      <w:rPr>
        <w:rFonts w:ascii="Wingdings" w:hAnsi="Wingdings" w:hint="default"/>
      </w:rPr>
    </w:lvl>
    <w:lvl w:ilvl="3" w:tplc="DAEAF896" w:tentative="1">
      <w:start w:val="1"/>
      <w:numFmt w:val="bullet"/>
      <w:lvlText w:val=""/>
      <w:lvlJc w:val="left"/>
      <w:pPr>
        <w:ind w:left="2880" w:hanging="360"/>
      </w:pPr>
      <w:rPr>
        <w:rFonts w:ascii="Symbol" w:hAnsi="Symbol" w:hint="default"/>
      </w:rPr>
    </w:lvl>
    <w:lvl w:ilvl="4" w:tplc="2E5CE614" w:tentative="1">
      <w:start w:val="1"/>
      <w:numFmt w:val="bullet"/>
      <w:lvlText w:val="o"/>
      <w:lvlJc w:val="left"/>
      <w:pPr>
        <w:ind w:left="3600" w:hanging="360"/>
      </w:pPr>
      <w:rPr>
        <w:rFonts w:ascii="Courier New" w:hAnsi="Courier New" w:cs="Courier New" w:hint="default"/>
      </w:rPr>
    </w:lvl>
    <w:lvl w:ilvl="5" w:tplc="1FE02E9A" w:tentative="1">
      <w:start w:val="1"/>
      <w:numFmt w:val="bullet"/>
      <w:lvlText w:val=""/>
      <w:lvlJc w:val="left"/>
      <w:pPr>
        <w:ind w:left="4320" w:hanging="360"/>
      </w:pPr>
      <w:rPr>
        <w:rFonts w:ascii="Wingdings" w:hAnsi="Wingdings" w:hint="default"/>
      </w:rPr>
    </w:lvl>
    <w:lvl w:ilvl="6" w:tplc="4642B0D0" w:tentative="1">
      <w:start w:val="1"/>
      <w:numFmt w:val="bullet"/>
      <w:lvlText w:val=""/>
      <w:lvlJc w:val="left"/>
      <w:pPr>
        <w:ind w:left="5040" w:hanging="360"/>
      </w:pPr>
      <w:rPr>
        <w:rFonts w:ascii="Symbol" w:hAnsi="Symbol" w:hint="default"/>
      </w:rPr>
    </w:lvl>
    <w:lvl w:ilvl="7" w:tplc="B582D44E" w:tentative="1">
      <w:start w:val="1"/>
      <w:numFmt w:val="bullet"/>
      <w:lvlText w:val="o"/>
      <w:lvlJc w:val="left"/>
      <w:pPr>
        <w:ind w:left="5760" w:hanging="360"/>
      </w:pPr>
      <w:rPr>
        <w:rFonts w:ascii="Courier New" w:hAnsi="Courier New" w:cs="Courier New" w:hint="default"/>
      </w:rPr>
    </w:lvl>
    <w:lvl w:ilvl="8" w:tplc="3C088718" w:tentative="1">
      <w:start w:val="1"/>
      <w:numFmt w:val="bullet"/>
      <w:lvlText w:val=""/>
      <w:lvlJc w:val="left"/>
      <w:pPr>
        <w:ind w:left="6480" w:hanging="360"/>
      </w:pPr>
      <w:rPr>
        <w:rFonts w:ascii="Wingdings" w:hAnsi="Wingdings" w:hint="default"/>
      </w:rPr>
    </w:lvl>
  </w:abstractNum>
  <w:abstractNum w:abstractNumId="16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70" w15:restartNumberingAfterBreak="0">
    <w:nsid w:val="44716A42"/>
    <w:multiLevelType w:val="hybridMultilevel"/>
    <w:tmpl w:val="51E40A9A"/>
    <w:lvl w:ilvl="0" w:tplc="F690B862">
      <w:start w:val="1"/>
      <w:numFmt w:val="decimal"/>
      <w:lvlText w:val="8.11.%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44A64B1B"/>
    <w:multiLevelType w:val="hybridMultilevel"/>
    <w:tmpl w:val="15640236"/>
    <w:lvl w:ilvl="0" w:tplc="16B6CA7C">
      <w:start w:val="1"/>
      <w:numFmt w:val="decimal"/>
      <w:lvlText w:val="8.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2" w15:restartNumberingAfterBreak="0">
    <w:nsid w:val="46586F01"/>
    <w:multiLevelType w:val="hybridMultilevel"/>
    <w:tmpl w:val="929C0890"/>
    <w:lvl w:ilvl="0" w:tplc="C1C661CA">
      <w:start w:val="1"/>
      <w:numFmt w:val="decimal"/>
      <w:lvlText w:val="3.%1."/>
      <w:lvlJc w:val="left"/>
      <w:pPr>
        <w:ind w:left="22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47C92888"/>
    <w:multiLevelType w:val="hybridMultilevel"/>
    <w:tmpl w:val="66A2EE38"/>
    <w:lvl w:ilvl="0" w:tplc="5BAC634C">
      <w:start w:val="11"/>
      <w:numFmt w:val="decimal"/>
      <w:lvlText w:val="8.%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49B914D9"/>
    <w:multiLevelType w:val="hybridMultilevel"/>
    <w:tmpl w:val="F14449C8"/>
    <w:lvl w:ilvl="0" w:tplc="30F223A8">
      <w:start w:val="1"/>
      <w:numFmt w:val="decimal"/>
      <w:lvlText w:val="10.4.2.%1."/>
      <w:lvlJc w:val="left"/>
      <w:pPr>
        <w:ind w:left="1887" w:hanging="360"/>
      </w:pPr>
      <w:rPr>
        <w:rFonts w:hint="default"/>
      </w:rPr>
    </w:lvl>
    <w:lvl w:ilvl="1" w:tplc="04090019" w:tentative="1">
      <w:start w:val="1"/>
      <w:numFmt w:val="lowerLetter"/>
      <w:lvlText w:val="%2."/>
      <w:lvlJc w:val="left"/>
      <w:pPr>
        <w:ind w:left="2607" w:hanging="360"/>
      </w:pPr>
    </w:lvl>
    <w:lvl w:ilvl="2" w:tplc="0409001B" w:tentative="1">
      <w:start w:val="1"/>
      <w:numFmt w:val="lowerRoman"/>
      <w:lvlText w:val="%3."/>
      <w:lvlJc w:val="right"/>
      <w:pPr>
        <w:ind w:left="3327" w:hanging="180"/>
      </w:pPr>
    </w:lvl>
    <w:lvl w:ilvl="3" w:tplc="0409000F" w:tentative="1">
      <w:start w:val="1"/>
      <w:numFmt w:val="decimal"/>
      <w:lvlText w:val="%4."/>
      <w:lvlJc w:val="left"/>
      <w:pPr>
        <w:ind w:left="4047" w:hanging="360"/>
      </w:pPr>
    </w:lvl>
    <w:lvl w:ilvl="4" w:tplc="04090019" w:tentative="1">
      <w:start w:val="1"/>
      <w:numFmt w:val="lowerLetter"/>
      <w:lvlText w:val="%5."/>
      <w:lvlJc w:val="left"/>
      <w:pPr>
        <w:ind w:left="4767" w:hanging="360"/>
      </w:pPr>
    </w:lvl>
    <w:lvl w:ilvl="5" w:tplc="0409001B" w:tentative="1">
      <w:start w:val="1"/>
      <w:numFmt w:val="lowerRoman"/>
      <w:lvlText w:val="%6."/>
      <w:lvlJc w:val="right"/>
      <w:pPr>
        <w:ind w:left="5487" w:hanging="180"/>
      </w:pPr>
    </w:lvl>
    <w:lvl w:ilvl="6" w:tplc="0409000F" w:tentative="1">
      <w:start w:val="1"/>
      <w:numFmt w:val="decimal"/>
      <w:lvlText w:val="%7."/>
      <w:lvlJc w:val="left"/>
      <w:pPr>
        <w:ind w:left="6207" w:hanging="360"/>
      </w:pPr>
    </w:lvl>
    <w:lvl w:ilvl="7" w:tplc="04090019" w:tentative="1">
      <w:start w:val="1"/>
      <w:numFmt w:val="lowerLetter"/>
      <w:lvlText w:val="%8."/>
      <w:lvlJc w:val="left"/>
      <w:pPr>
        <w:ind w:left="6927" w:hanging="360"/>
      </w:pPr>
    </w:lvl>
    <w:lvl w:ilvl="8" w:tplc="0409001B" w:tentative="1">
      <w:start w:val="1"/>
      <w:numFmt w:val="lowerRoman"/>
      <w:lvlText w:val="%9."/>
      <w:lvlJc w:val="right"/>
      <w:pPr>
        <w:ind w:left="7647" w:hanging="180"/>
      </w:pPr>
    </w:lvl>
  </w:abstractNum>
  <w:abstractNum w:abstractNumId="175" w15:restartNumberingAfterBreak="0">
    <w:nsid w:val="49F20895"/>
    <w:multiLevelType w:val="hybridMultilevel"/>
    <w:tmpl w:val="FD94AAE4"/>
    <w:lvl w:ilvl="0" w:tplc="B1524466">
      <w:start w:val="1"/>
      <w:numFmt w:val="decimal"/>
      <w:lvlText w:val="8.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6" w15:restartNumberingAfterBreak="0">
    <w:nsid w:val="4A0566DC"/>
    <w:multiLevelType w:val="hybridMultilevel"/>
    <w:tmpl w:val="C960E074"/>
    <w:lvl w:ilvl="0" w:tplc="5DAC0600">
      <w:start w:val="1"/>
      <w:numFmt w:val="decimal"/>
      <w:lvlText w:val="1.6.%1."/>
      <w:lvlJc w:val="left"/>
      <w:pPr>
        <w:ind w:left="16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4A3E7AF3"/>
    <w:multiLevelType w:val="hybridMultilevel"/>
    <w:tmpl w:val="1736C336"/>
    <w:lvl w:ilvl="0" w:tplc="692E632C">
      <w:start w:val="1"/>
      <w:numFmt w:val="decimal"/>
      <w:lvlText w:val="13.4.%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78" w15:restartNumberingAfterBreak="0">
    <w:nsid w:val="4A8E75D9"/>
    <w:multiLevelType w:val="hybridMultilevel"/>
    <w:tmpl w:val="9F9EEC80"/>
    <w:lvl w:ilvl="0" w:tplc="D76ABC96">
      <w:start w:val="1"/>
      <w:numFmt w:val="decimal"/>
      <w:lvlText w:val="7.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9" w15:restartNumberingAfterBreak="0">
    <w:nsid w:val="4AA735A9"/>
    <w:multiLevelType w:val="hybridMultilevel"/>
    <w:tmpl w:val="88CA525A"/>
    <w:lvl w:ilvl="0" w:tplc="EA3CB440">
      <w:start w:val="1"/>
      <w:numFmt w:val="decimal"/>
      <w:lvlText w:val="1.2.%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4ACB1CCB"/>
    <w:multiLevelType w:val="hybridMultilevel"/>
    <w:tmpl w:val="ADF8A936"/>
    <w:name w:val="listhnumber432232223222332222222223422"/>
    <w:lvl w:ilvl="0" w:tplc="21A89DFA">
      <w:start w:val="1"/>
      <w:numFmt w:val="decimal"/>
      <w:lvlText w:val="%1."/>
      <w:lvlJc w:val="left"/>
      <w:pPr>
        <w:tabs>
          <w:tab w:val="num" w:pos="720"/>
        </w:tabs>
        <w:ind w:left="720" w:right="720" w:hanging="360"/>
      </w:pPr>
    </w:lvl>
    <w:lvl w:ilvl="1" w:tplc="2B605DB2">
      <w:start w:val="1"/>
      <w:numFmt w:val="decimal"/>
      <w:lvlText w:val="%2)"/>
      <w:lvlJc w:val="left"/>
      <w:pPr>
        <w:tabs>
          <w:tab w:val="num" w:pos="1440"/>
        </w:tabs>
        <w:ind w:left="1440" w:right="1440" w:hanging="360"/>
      </w:pPr>
    </w:lvl>
    <w:lvl w:ilvl="2" w:tplc="0DA26098" w:tentative="1">
      <w:start w:val="1"/>
      <w:numFmt w:val="lowerRoman"/>
      <w:lvlText w:val="%3."/>
      <w:lvlJc w:val="right"/>
      <w:pPr>
        <w:tabs>
          <w:tab w:val="num" w:pos="2160"/>
        </w:tabs>
        <w:ind w:left="2160" w:right="2160" w:hanging="180"/>
      </w:pPr>
    </w:lvl>
    <w:lvl w:ilvl="3" w:tplc="28E8A35E" w:tentative="1">
      <w:start w:val="1"/>
      <w:numFmt w:val="decimal"/>
      <w:lvlText w:val="%4."/>
      <w:lvlJc w:val="left"/>
      <w:pPr>
        <w:tabs>
          <w:tab w:val="num" w:pos="2880"/>
        </w:tabs>
        <w:ind w:left="2880" w:right="2880" w:hanging="360"/>
      </w:pPr>
    </w:lvl>
    <w:lvl w:ilvl="4" w:tplc="F5A2FB90" w:tentative="1">
      <w:start w:val="1"/>
      <w:numFmt w:val="lowerLetter"/>
      <w:lvlText w:val="%5."/>
      <w:lvlJc w:val="left"/>
      <w:pPr>
        <w:tabs>
          <w:tab w:val="num" w:pos="3600"/>
        </w:tabs>
        <w:ind w:left="3600" w:right="3600" w:hanging="360"/>
      </w:pPr>
    </w:lvl>
    <w:lvl w:ilvl="5" w:tplc="8876B3F4" w:tentative="1">
      <w:start w:val="1"/>
      <w:numFmt w:val="lowerRoman"/>
      <w:lvlText w:val="%6."/>
      <w:lvlJc w:val="right"/>
      <w:pPr>
        <w:tabs>
          <w:tab w:val="num" w:pos="4320"/>
        </w:tabs>
        <w:ind w:left="4320" w:right="4320" w:hanging="180"/>
      </w:pPr>
    </w:lvl>
    <w:lvl w:ilvl="6" w:tplc="332C8F74" w:tentative="1">
      <w:start w:val="1"/>
      <w:numFmt w:val="decimal"/>
      <w:lvlText w:val="%7."/>
      <w:lvlJc w:val="left"/>
      <w:pPr>
        <w:tabs>
          <w:tab w:val="num" w:pos="5040"/>
        </w:tabs>
        <w:ind w:left="5040" w:right="5040" w:hanging="360"/>
      </w:pPr>
    </w:lvl>
    <w:lvl w:ilvl="7" w:tplc="CABAEC8E" w:tentative="1">
      <w:start w:val="1"/>
      <w:numFmt w:val="lowerLetter"/>
      <w:lvlText w:val="%8."/>
      <w:lvlJc w:val="left"/>
      <w:pPr>
        <w:tabs>
          <w:tab w:val="num" w:pos="5760"/>
        </w:tabs>
        <w:ind w:left="5760" w:right="5760" w:hanging="360"/>
      </w:pPr>
    </w:lvl>
    <w:lvl w:ilvl="8" w:tplc="A6A827B4" w:tentative="1">
      <w:start w:val="1"/>
      <w:numFmt w:val="lowerRoman"/>
      <w:lvlText w:val="%9."/>
      <w:lvlJc w:val="right"/>
      <w:pPr>
        <w:tabs>
          <w:tab w:val="num" w:pos="6480"/>
        </w:tabs>
        <w:ind w:left="6480" w:right="6480" w:hanging="180"/>
      </w:pPr>
    </w:lvl>
  </w:abstractNum>
  <w:abstractNum w:abstractNumId="181" w15:restartNumberingAfterBreak="0">
    <w:nsid w:val="4AF841FA"/>
    <w:multiLevelType w:val="hybridMultilevel"/>
    <w:tmpl w:val="9D28B328"/>
    <w:lvl w:ilvl="0" w:tplc="8026A888">
      <w:start w:val="1"/>
      <w:numFmt w:val="decimal"/>
      <w:lvlText w:val="20.%1."/>
      <w:lvlJc w:val="center"/>
      <w:pPr>
        <w:ind w:left="21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4B2C1BD0"/>
    <w:multiLevelType w:val="hybridMultilevel"/>
    <w:tmpl w:val="7DC47050"/>
    <w:lvl w:ilvl="0" w:tplc="CC54676A">
      <w:start w:val="1"/>
      <w:numFmt w:val="decimal"/>
      <w:lvlText w:val="%1."/>
      <w:lvlJc w:val="left"/>
      <w:pPr>
        <w:ind w:left="2160" w:hanging="360"/>
      </w:pPr>
    </w:lvl>
    <w:lvl w:ilvl="1" w:tplc="CCD6A21A" w:tentative="1">
      <w:start w:val="1"/>
      <w:numFmt w:val="lowerLetter"/>
      <w:lvlText w:val="%2."/>
      <w:lvlJc w:val="left"/>
      <w:pPr>
        <w:ind w:left="2880" w:hanging="360"/>
      </w:pPr>
    </w:lvl>
    <w:lvl w:ilvl="2" w:tplc="3578836E" w:tentative="1">
      <w:start w:val="1"/>
      <w:numFmt w:val="lowerRoman"/>
      <w:lvlText w:val="%3."/>
      <w:lvlJc w:val="right"/>
      <w:pPr>
        <w:ind w:left="3600" w:hanging="180"/>
      </w:pPr>
    </w:lvl>
    <w:lvl w:ilvl="3" w:tplc="AA4E22AC" w:tentative="1">
      <w:start w:val="1"/>
      <w:numFmt w:val="decimal"/>
      <w:lvlText w:val="%4."/>
      <w:lvlJc w:val="left"/>
      <w:pPr>
        <w:ind w:left="4320" w:hanging="360"/>
      </w:pPr>
    </w:lvl>
    <w:lvl w:ilvl="4" w:tplc="6BA2B948" w:tentative="1">
      <w:start w:val="1"/>
      <w:numFmt w:val="lowerLetter"/>
      <w:lvlText w:val="%5."/>
      <w:lvlJc w:val="left"/>
      <w:pPr>
        <w:ind w:left="5040" w:hanging="360"/>
      </w:pPr>
    </w:lvl>
    <w:lvl w:ilvl="5" w:tplc="9984FBF2" w:tentative="1">
      <w:start w:val="1"/>
      <w:numFmt w:val="lowerRoman"/>
      <w:lvlText w:val="%6."/>
      <w:lvlJc w:val="right"/>
      <w:pPr>
        <w:ind w:left="5760" w:hanging="180"/>
      </w:pPr>
    </w:lvl>
    <w:lvl w:ilvl="6" w:tplc="3D1A7028" w:tentative="1">
      <w:start w:val="1"/>
      <w:numFmt w:val="decimal"/>
      <w:lvlText w:val="%7."/>
      <w:lvlJc w:val="left"/>
      <w:pPr>
        <w:ind w:left="6480" w:hanging="360"/>
      </w:pPr>
    </w:lvl>
    <w:lvl w:ilvl="7" w:tplc="0C3CA07A" w:tentative="1">
      <w:start w:val="1"/>
      <w:numFmt w:val="lowerLetter"/>
      <w:lvlText w:val="%8."/>
      <w:lvlJc w:val="left"/>
      <w:pPr>
        <w:ind w:left="7200" w:hanging="360"/>
      </w:pPr>
    </w:lvl>
    <w:lvl w:ilvl="8" w:tplc="DB6095A4" w:tentative="1">
      <w:start w:val="1"/>
      <w:numFmt w:val="lowerRoman"/>
      <w:lvlText w:val="%9."/>
      <w:lvlJc w:val="right"/>
      <w:pPr>
        <w:ind w:left="7920" w:hanging="180"/>
      </w:pPr>
    </w:lvl>
  </w:abstractNum>
  <w:abstractNum w:abstractNumId="183" w15:restartNumberingAfterBreak="0">
    <w:nsid w:val="4B553F81"/>
    <w:multiLevelType w:val="multilevel"/>
    <w:tmpl w:val="0D1414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4B827F85"/>
    <w:multiLevelType w:val="hybridMultilevel"/>
    <w:tmpl w:val="E4EA6B5A"/>
    <w:lvl w:ilvl="0" w:tplc="C25E1FD6">
      <w:start w:val="1"/>
      <w:numFmt w:val="decimal"/>
      <w:lvlText w:val="12.3.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85" w15:restartNumberingAfterBreak="0">
    <w:nsid w:val="4BD90042"/>
    <w:multiLevelType w:val="hybridMultilevel"/>
    <w:tmpl w:val="03842ED4"/>
    <w:lvl w:ilvl="0" w:tplc="DCFAFDC0">
      <w:start w:val="1"/>
      <w:numFmt w:val="decimal"/>
      <w:lvlText w:val="8.8.%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4C0072CF"/>
    <w:multiLevelType w:val="hybridMultilevel"/>
    <w:tmpl w:val="6C0A5A9E"/>
    <w:lvl w:ilvl="0" w:tplc="A268E88C">
      <w:start w:val="1"/>
      <w:numFmt w:val="decimal"/>
      <w:lvlText w:val="4.3.3.2.%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87" w15:restartNumberingAfterBreak="0">
    <w:nsid w:val="4C32672C"/>
    <w:multiLevelType w:val="hybridMultilevel"/>
    <w:tmpl w:val="E780BCF6"/>
    <w:lvl w:ilvl="0" w:tplc="863AF41A">
      <w:start w:val="1"/>
      <w:numFmt w:val="decimal"/>
      <w:lvlText w:val="7.4.6.%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88" w15:restartNumberingAfterBreak="0">
    <w:nsid w:val="4D5916B8"/>
    <w:multiLevelType w:val="multilevel"/>
    <w:tmpl w:val="AF28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D7246B2"/>
    <w:multiLevelType w:val="hybridMultilevel"/>
    <w:tmpl w:val="D69A6930"/>
    <w:lvl w:ilvl="0" w:tplc="50D202E2">
      <w:start w:val="1"/>
      <w:numFmt w:val="decimal"/>
      <w:lvlText w:val="18.%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4DDB1A91"/>
    <w:multiLevelType w:val="hybridMultilevel"/>
    <w:tmpl w:val="B2E0D12C"/>
    <w:lvl w:ilvl="0" w:tplc="A2D072EC">
      <w:start w:val="1"/>
      <w:numFmt w:val="decimal"/>
      <w:lvlText w:val="7.4.5.%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91" w15:restartNumberingAfterBreak="0">
    <w:nsid w:val="4E9453C1"/>
    <w:multiLevelType w:val="hybridMultilevel"/>
    <w:tmpl w:val="B178E8DC"/>
    <w:lvl w:ilvl="0" w:tplc="0409000F">
      <w:start w:val="1"/>
      <w:numFmt w:val="decimal"/>
      <w:lvlText w:val="%1."/>
      <w:lvlJc w:val="left"/>
      <w:pPr>
        <w:ind w:left="1233" w:hanging="360"/>
      </w:p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92" w15:restartNumberingAfterBreak="0">
    <w:nsid w:val="4EC81DBD"/>
    <w:multiLevelType w:val="hybridMultilevel"/>
    <w:tmpl w:val="325C673C"/>
    <w:lvl w:ilvl="0" w:tplc="B504D7EA">
      <w:start w:val="1"/>
      <w:numFmt w:val="decimal"/>
      <w:lvlText w:val="(%1)"/>
      <w:lvlJc w:val="left"/>
      <w:pPr>
        <w:ind w:left="720" w:hanging="360"/>
      </w:pPr>
      <w:rPr>
        <w:rFonts w:hint="default"/>
        <w:b w:val="0"/>
        <w:bCs w:val="0"/>
        <w:color w:val="auto"/>
      </w:rPr>
    </w:lvl>
    <w:lvl w:ilvl="1" w:tplc="A4E44136" w:tentative="1">
      <w:start w:val="1"/>
      <w:numFmt w:val="lowerLetter"/>
      <w:lvlText w:val="%2."/>
      <w:lvlJc w:val="left"/>
      <w:pPr>
        <w:ind w:left="1440" w:hanging="360"/>
      </w:pPr>
    </w:lvl>
    <w:lvl w:ilvl="2" w:tplc="04BE2F56" w:tentative="1">
      <w:start w:val="1"/>
      <w:numFmt w:val="lowerRoman"/>
      <w:lvlText w:val="%3."/>
      <w:lvlJc w:val="right"/>
      <w:pPr>
        <w:ind w:left="2160" w:hanging="180"/>
      </w:pPr>
    </w:lvl>
    <w:lvl w:ilvl="3" w:tplc="4CC6B018" w:tentative="1">
      <w:start w:val="1"/>
      <w:numFmt w:val="decimal"/>
      <w:lvlText w:val="%4."/>
      <w:lvlJc w:val="left"/>
      <w:pPr>
        <w:ind w:left="2880" w:hanging="360"/>
      </w:pPr>
    </w:lvl>
    <w:lvl w:ilvl="4" w:tplc="12D258A0" w:tentative="1">
      <w:start w:val="1"/>
      <w:numFmt w:val="lowerLetter"/>
      <w:lvlText w:val="%5."/>
      <w:lvlJc w:val="left"/>
      <w:pPr>
        <w:ind w:left="3600" w:hanging="360"/>
      </w:pPr>
    </w:lvl>
    <w:lvl w:ilvl="5" w:tplc="73DE9490" w:tentative="1">
      <w:start w:val="1"/>
      <w:numFmt w:val="lowerRoman"/>
      <w:lvlText w:val="%6."/>
      <w:lvlJc w:val="right"/>
      <w:pPr>
        <w:ind w:left="4320" w:hanging="180"/>
      </w:pPr>
    </w:lvl>
    <w:lvl w:ilvl="6" w:tplc="FAD419BA" w:tentative="1">
      <w:start w:val="1"/>
      <w:numFmt w:val="decimal"/>
      <w:lvlText w:val="%7."/>
      <w:lvlJc w:val="left"/>
      <w:pPr>
        <w:ind w:left="5040" w:hanging="360"/>
      </w:pPr>
    </w:lvl>
    <w:lvl w:ilvl="7" w:tplc="6464EC72" w:tentative="1">
      <w:start w:val="1"/>
      <w:numFmt w:val="lowerLetter"/>
      <w:lvlText w:val="%8."/>
      <w:lvlJc w:val="left"/>
      <w:pPr>
        <w:ind w:left="5760" w:hanging="360"/>
      </w:pPr>
    </w:lvl>
    <w:lvl w:ilvl="8" w:tplc="87347124" w:tentative="1">
      <w:start w:val="1"/>
      <w:numFmt w:val="lowerRoman"/>
      <w:lvlText w:val="%9."/>
      <w:lvlJc w:val="right"/>
      <w:pPr>
        <w:ind w:left="6480" w:hanging="180"/>
      </w:pPr>
    </w:lvl>
  </w:abstractNum>
  <w:abstractNum w:abstractNumId="193"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94" w15:restartNumberingAfterBreak="0">
    <w:nsid w:val="505647EE"/>
    <w:multiLevelType w:val="multilevel"/>
    <w:tmpl w:val="535A3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509117DF"/>
    <w:multiLevelType w:val="hybridMultilevel"/>
    <w:tmpl w:val="E27AF144"/>
    <w:lvl w:ilvl="0" w:tplc="E61EBC6E">
      <w:start w:val="1"/>
      <w:numFmt w:val="decimal"/>
      <w:lvlText w:val="16.3.%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6" w15:restartNumberingAfterBreak="0">
    <w:nsid w:val="50DD7979"/>
    <w:multiLevelType w:val="hybridMultilevel"/>
    <w:tmpl w:val="EB98A8DA"/>
    <w:lvl w:ilvl="0" w:tplc="1F86C77A">
      <w:start w:val="1"/>
      <w:numFmt w:val="bullet"/>
      <w:lvlText w:val=""/>
      <w:lvlJc w:val="left"/>
      <w:pPr>
        <w:ind w:left="720" w:hanging="360"/>
      </w:pPr>
      <w:rPr>
        <w:rFonts w:ascii="Symbol" w:hAnsi="Symbol" w:hint="default"/>
      </w:rPr>
    </w:lvl>
    <w:lvl w:ilvl="1" w:tplc="206A0994">
      <w:start w:val="1"/>
      <w:numFmt w:val="bullet"/>
      <w:lvlText w:val="o"/>
      <w:lvlJc w:val="left"/>
      <w:pPr>
        <w:ind w:left="1440" w:hanging="360"/>
      </w:pPr>
      <w:rPr>
        <w:rFonts w:ascii="Courier New" w:hAnsi="Courier New" w:cs="Courier New" w:hint="default"/>
      </w:rPr>
    </w:lvl>
    <w:lvl w:ilvl="2" w:tplc="E8CED674" w:tentative="1">
      <w:start w:val="1"/>
      <w:numFmt w:val="bullet"/>
      <w:lvlText w:val=""/>
      <w:lvlJc w:val="left"/>
      <w:pPr>
        <w:ind w:left="2160" w:hanging="360"/>
      </w:pPr>
      <w:rPr>
        <w:rFonts w:ascii="Wingdings" w:hAnsi="Wingdings" w:hint="default"/>
      </w:rPr>
    </w:lvl>
    <w:lvl w:ilvl="3" w:tplc="A95EFCF0" w:tentative="1">
      <w:start w:val="1"/>
      <w:numFmt w:val="bullet"/>
      <w:lvlText w:val=""/>
      <w:lvlJc w:val="left"/>
      <w:pPr>
        <w:ind w:left="2880" w:hanging="360"/>
      </w:pPr>
      <w:rPr>
        <w:rFonts w:ascii="Symbol" w:hAnsi="Symbol" w:hint="default"/>
      </w:rPr>
    </w:lvl>
    <w:lvl w:ilvl="4" w:tplc="44EEE37E" w:tentative="1">
      <w:start w:val="1"/>
      <w:numFmt w:val="bullet"/>
      <w:lvlText w:val="o"/>
      <w:lvlJc w:val="left"/>
      <w:pPr>
        <w:ind w:left="3600" w:hanging="360"/>
      </w:pPr>
      <w:rPr>
        <w:rFonts w:ascii="Courier New" w:hAnsi="Courier New" w:cs="Courier New" w:hint="default"/>
      </w:rPr>
    </w:lvl>
    <w:lvl w:ilvl="5" w:tplc="DD50F840" w:tentative="1">
      <w:start w:val="1"/>
      <w:numFmt w:val="bullet"/>
      <w:lvlText w:val=""/>
      <w:lvlJc w:val="left"/>
      <w:pPr>
        <w:ind w:left="4320" w:hanging="360"/>
      </w:pPr>
      <w:rPr>
        <w:rFonts w:ascii="Wingdings" w:hAnsi="Wingdings" w:hint="default"/>
      </w:rPr>
    </w:lvl>
    <w:lvl w:ilvl="6" w:tplc="7B40DCD0" w:tentative="1">
      <w:start w:val="1"/>
      <w:numFmt w:val="bullet"/>
      <w:lvlText w:val=""/>
      <w:lvlJc w:val="left"/>
      <w:pPr>
        <w:ind w:left="5040" w:hanging="360"/>
      </w:pPr>
      <w:rPr>
        <w:rFonts w:ascii="Symbol" w:hAnsi="Symbol" w:hint="default"/>
      </w:rPr>
    </w:lvl>
    <w:lvl w:ilvl="7" w:tplc="AF2A8BAC" w:tentative="1">
      <w:start w:val="1"/>
      <w:numFmt w:val="bullet"/>
      <w:lvlText w:val="o"/>
      <w:lvlJc w:val="left"/>
      <w:pPr>
        <w:ind w:left="5760" w:hanging="360"/>
      </w:pPr>
      <w:rPr>
        <w:rFonts w:ascii="Courier New" w:hAnsi="Courier New" w:cs="Courier New" w:hint="default"/>
      </w:rPr>
    </w:lvl>
    <w:lvl w:ilvl="8" w:tplc="D27C9BF8" w:tentative="1">
      <w:start w:val="1"/>
      <w:numFmt w:val="bullet"/>
      <w:lvlText w:val=""/>
      <w:lvlJc w:val="left"/>
      <w:pPr>
        <w:ind w:left="6480" w:hanging="360"/>
      </w:pPr>
      <w:rPr>
        <w:rFonts w:ascii="Wingdings" w:hAnsi="Wingdings" w:hint="default"/>
      </w:rPr>
    </w:lvl>
  </w:abstractNum>
  <w:abstractNum w:abstractNumId="197" w15:restartNumberingAfterBreak="0">
    <w:nsid w:val="512B19A4"/>
    <w:multiLevelType w:val="hybridMultilevel"/>
    <w:tmpl w:val="CFEE64AC"/>
    <w:lvl w:ilvl="0" w:tplc="7EE0EFD0">
      <w:start w:val="1"/>
      <w:numFmt w:val="decimal"/>
      <w:lvlText w:val="8.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8" w15:restartNumberingAfterBreak="0">
    <w:nsid w:val="519B7B3F"/>
    <w:multiLevelType w:val="hybridMultilevel"/>
    <w:tmpl w:val="E84C7118"/>
    <w:lvl w:ilvl="0" w:tplc="ACA243FC">
      <w:start w:val="1"/>
      <w:numFmt w:val="decimal"/>
      <w:lvlText w:val="1.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9" w15:restartNumberingAfterBreak="0">
    <w:nsid w:val="52333F59"/>
    <w:multiLevelType w:val="hybridMultilevel"/>
    <w:tmpl w:val="F1A6050C"/>
    <w:lvl w:ilvl="0" w:tplc="824407C4">
      <w:start w:val="1"/>
      <w:numFmt w:val="decimal"/>
      <w:lvlText w:val="5.2.%1."/>
      <w:lvlJc w:val="left"/>
      <w:pPr>
        <w:ind w:left="133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52460773"/>
    <w:multiLevelType w:val="hybridMultilevel"/>
    <w:tmpl w:val="112075B8"/>
    <w:lvl w:ilvl="0" w:tplc="3E14D04A">
      <w:start w:val="1"/>
      <w:numFmt w:val="decimal"/>
      <w:lvlText w:val="5.4.3.%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01" w15:restartNumberingAfterBreak="0">
    <w:nsid w:val="526404F5"/>
    <w:multiLevelType w:val="hybridMultilevel"/>
    <w:tmpl w:val="7F24F2AA"/>
    <w:lvl w:ilvl="0" w:tplc="C74EB772">
      <w:start w:val="1"/>
      <w:numFmt w:val="decimal"/>
      <w:lvlText w:val="7.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2" w15:restartNumberingAfterBreak="0">
    <w:nsid w:val="52DA4E3A"/>
    <w:multiLevelType w:val="hybridMultilevel"/>
    <w:tmpl w:val="9348BB08"/>
    <w:lvl w:ilvl="0" w:tplc="35F449D4">
      <w:start w:val="1"/>
      <w:numFmt w:val="decimal"/>
      <w:lvlText w:val="5.4.2.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03" w15:restartNumberingAfterBreak="0">
    <w:nsid w:val="537B59A0"/>
    <w:multiLevelType w:val="multilevel"/>
    <w:tmpl w:val="1B6EA8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53D97625"/>
    <w:multiLevelType w:val="hybridMultilevel"/>
    <w:tmpl w:val="936C3A22"/>
    <w:lvl w:ilvl="0" w:tplc="A7AE31FC">
      <w:start w:val="1"/>
      <w:numFmt w:val="decimal"/>
      <w:lvlText w:val="4.3.3.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05" w15:restartNumberingAfterBreak="0">
    <w:nsid w:val="53E540F0"/>
    <w:multiLevelType w:val="multilevel"/>
    <w:tmpl w:val="D73A5DB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6" w15:restartNumberingAfterBreak="0">
    <w:nsid w:val="56925909"/>
    <w:multiLevelType w:val="multilevel"/>
    <w:tmpl w:val="6D7CC98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7" w15:restartNumberingAfterBreak="0">
    <w:nsid w:val="56C05BC1"/>
    <w:multiLevelType w:val="hybridMultilevel"/>
    <w:tmpl w:val="488A3B98"/>
    <w:lvl w:ilvl="0" w:tplc="AE1ACB54">
      <w:start w:val="1"/>
      <w:numFmt w:val="decimal"/>
      <w:lvlText w:val="13.%1."/>
      <w:lvlJc w:val="center"/>
      <w:pPr>
        <w:ind w:left="21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56F652F2"/>
    <w:multiLevelType w:val="hybridMultilevel"/>
    <w:tmpl w:val="BABC4F6A"/>
    <w:lvl w:ilvl="0" w:tplc="A506651A">
      <w:start w:val="1"/>
      <w:numFmt w:val="decimal"/>
      <w:lvlText w:val="(%1)"/>
      <w:lvlJc w:val="left"/>
      <w:pPr>
        <w:ind w:left="360" w:hanging="360"/>
      </w:pPr>
      <w:rPr>
        <w:rFonts w:hint="default"/>
        <w:b w:val="0"/>
        <w:bCs w:val="0"/>
        <w:color w:val="auto"/>
        <w:lang w:val="en-US" w:bidi="he-IL"/>
      </w:rPr>
    </w:lvl>
    <w:lvl w:ilvl="1" w:tplc="09CACF94" w:tentative="1">
      <w:start w:val="1"/>
      <w:numFmt w:val="lowerLetter"/>
      <w:lvlText w:val="%2."/>
      <w:lvlJc w:val="left"/>
      <w:pPr>
        <w:ind w:left="1440" w:hanging="360"/>
      </w:pPr>
    </w:lvl>
    <w:lvl w:ilvl="2" w:tplc="F29CF7C2" w:tentative="1">
      <w:start w:val="1"/>
      <w:numFmt w:val="lowerRoman"/>
      <w:lvlText w:val="%3."/>
      <w:lvlJc w:val="right"/>
      <w:pPr>
        <w:ind w:left="2160" w:hanging="180"/>
      </w:pPr>
    </w:lvl>
    <w:lvl w:ilvl="3" w:tplc="6916E420" w:tentative="1">
      <w:start w:val="1"/>
      <w:numFmt w:val="decimal"/>
      <w:lvlText w:val="%4."/>
      <w:lvlJc w:val="left"/>
      <w:pPr>
        <w:ind w:left="2880" w:hanging="360"/>
      </w:pPr>
    </w:lvl>
    <w:lvl w:ilvl="4" w:tplc="662E6CEC" w:tentative="1">
      <w:start w:val="1"/>
      <w:numFmt w:val="lowerLetter"/>
      <w:lvlText w:val="%5."/>
      <w:lvlJc w:val="left"/>
      <w:pPr>
        <w:ind w:left="3600" w:hanging="360"/>
      </w:pPr>
    </w:lvl>
    <w:lvl w:ilvl="5" w:tplc="209A3C0A" w:tentative="1">
      <w:start w:val="1"/>
      <w:numFmt w:val="lowerRoman"/>
      <w:lvlText w:val="%6."/>
      <w:lvlJc w:val="right"/>
      <w:pPr>
        <w:ind w:left="4320" w:hanging="180"/>
      </w:pPr>
    </w:lvl>
    <w:lvl w:ilvl="6" w:tplc="AC36436C" w:tentative="1">
      <w:start w:val="1"/>
      <w:numFmt w:val="decimal"/>
      <w:lvlText w:val="%7."/>
      <w:lvlJc w:val="left"/>
      <w:pPr>
        <w:ind w:left="5040" w:hanging="360"/>
      </w:pPr>
    </w:lvl>
    <w:lvl w:ilvl="7" w:tplc="E3BAE68C" w:tentative="1">
      <w:start w:val="1"/>
      <w:numFmt w:val="lowerLetter"/>
      <w:lvlText w:val="%8."/>
      <w:lvlJc w:val="left"/>
      <w:pPr>
        <w:ind w:left="5760" w:hanging="360"/>
      </w:pPr>
    </w:lvl>
    <w:lvl w:ilvl="8" w:tplc="4508A022" w:tentative="1">
      <w:start w:val="1"/>
      <w:numFmt w:val="lowerRoman"/>
      <w:lvlText w:val="%9."/>
      <w:lvlJc w:val="right"/>
      <w:pPr>
        <w:ind w:left="6480" w:hanging="180"/>
      </w:pPr>
    </w:lvl>
  </w:abstractNum>
  <w:abstractNum w:abstractNumId="209" w15:restartNumberingAfterBreak="0">
    <w:nsid w:val="57B4568C"/>
    <w:multiLevelType w:val="hybridMultilevel"/>
    <w:tmpl w:val="FA9490EE"/>
    <w:lvl w:ilvl="0" w:tplc="74B4B39A">
      <w:start w:val="1"/>
      <w:numFmt w:val="decimal"/>
      <w:lvlText w:val="7.12.%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0" w15:restartNumberingAfterBreak="0">
    <w:nsid w:val="5829644F"/>
    <w:multiLevelType w:val="multilevel"/>
    <w:tmpl w:val="EEE093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58685F8E"/>
    <w:multiLevelType w:val="hybridMultilevel"/>
    <w:tmpl w:val="160ACDA0"/>
    <w:lvl w:ilvl="0" w:tplc="565A1406">
      <w:start w:val="1"/>
      <w:numFmt w:val="decimal"/>
      <w:lvlText w:val="12.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2" w15:restartNumberingAfterBreak="0">
    <w:nsid w:val="5905588E"/>
    <w:multiLevelType w:val="hybridMultilevel"/>
    <w:tmpl w:val="31260064"/>
    <w:lvl w:ilvl="0" w:tplc="ADD8B128">
      <w:start w:val="1"/>
      <w:numFmt w:val="decimal"/>
      <w:lvlText w:val="10.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3" w15:restartNumberingAfterBreak="0">
    <w:nsid w:val="59B37DED"/>
    <w:multiLevelType w:val="hybridMultilevel"/>
    <w:tmpl w:val="65AE4C9A"/>
    <w:lvl w:ilvl="0" w:tplc="8934F570">
      <w:start w:val="10"/>
      <w:numFmt w:val="decimal"/>
      <w:lvlText w:val="8.%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59D0569A"/>
    <w:multiLevelType w:val="hybridMultilevel"/>
    <w:tmpl w:val="3FC260C2"/>
    <w:lvl w:ilvl="0" w:tplc="87065F56">
      <w:start w:val="1"/>
      <w:numFmt w:val="decimal"/>
      <w:lvlText w:val="4.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216" w15:restartNumberingAfterBreak="0">
    <w:nsid w:val="5AB64669"/>
    <w:multiLevelType w:val="hybridMultilevel"/>
    <w:tmpl w:val="E7C8ABEC"/>
    <w:lvl w:ilvl="0" w:tplc="6038CCE4">
      <w:start w:val="1"/>
      <w:numFmt w:val="decimal"/>
      <w:lvlText w:val="15.%1."/>
      <w:lvlJc w:val="center"/>
      <w:pPr>
        <w:ind w:left="12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5BBC7276"/>
    <w:multiLevelType w:val="hybridMultilevel"/>
    <w:tmpl w:val="DAE03F6A"/>
    <w:lvl w:ilvl="0" w:tplc="3618B616">
      <w:start w:val="1"/>
      <w:numFmt w:val="decimal"/>
      <w:lvlText w:val="10.4.3.1.%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18" w15:restartNumberingAfterBreak="0">
    <w:nsid w:val="5C2D00DD"/>
    <w:multiLevelType w:val="multilevel"/>
    <w:tmpl w:val="CB2CFB36"/>
    <w:styleLink w:val="-4"/>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19"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220"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22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2" w15:restartNumberingAfterBreak="0">
    <w:nsid w:val="5E6A5554"/>
    <w:multiLevelType w:val="hybridMultilevel"/>
    <w:tmpl w:val="61F44DA4"/>
    <w:lvl w:ilvl="0" w:tplc="BE3C7796">
      <w:start w:val="1"/>
      <w:numFmt w:val="decimal"/>
      <w:lvlText w:val="4.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3" w15:restartNumberingAfterBreak="0">
    <w:nsid w:val="5F185BD3"/>
    <w:multiLevelType w:val="hybridMultilevel"/>
    <w:tmpl w:val="91E81ED0"/>
    <w:lvl w:ilvl="0" w:tplc="9CD65FBC">
      <w:start w:val="1"/>
      <w:numFmt w:val="decimal"/>
      <w:lvlText w:val="2.11.%1."/>
      <w:lvlJc w:val="left"/>
      <w:pPr>
        <w:ind w:left="1266"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600E3FC4"/>
    <w:multiLevelType w:val="hybridMultilevel"/>
    <w:tmpl w:val="2B8AA41A"/>
    <w:lvl w:ilvl="0" w:tplc="612C5FF8">
      <w:start w:val="1"/>
      <w:numFmt w:val="decimal"/>
      <w:lvlText w:val="2.%1."/>
      <w:lvlJc w:val="center"/>
      <w:pPr>
        <w:ind w:left="21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226" w15:restartNumberingAfterBreak="0">
    <w:nsid w:val="618F6DB0"/>
    <w:multiLevelType w:val="hybridMultilevel"/>
    <w:tmpl w:val="7FCE7EF8"/>
    <w:lvl w:ilvl="0" w:tplc="04090001">
      <w:start w:val="1"/>
      <w:numFmt w:val="bullet"/>
      <w:lvlText w:val=""/>
      <w:lvlJc w:val="left"/>
      <w:pPr>
        <w:ind w:left="2970" w:hanging="360"/>
      </w:pPr>
      <w:rPr>
        <w:rFonts w:ascii="Symbol" w:hAnsi="Symbol" w:hint="default"/>
      </w:rPr>
    </w:lvl>
    <w:lvl w:ilvl="1" w:tplc="FFFFFFFF" w:tentative="1">
      <w:start w:val="1"/>
      <w:numFmt w:val="bullet"/>
      <w:lvlText w:val="o"/>
      <w:lvlJc w:val="left"/>
      <w:pPr>
        <w:ind w:left="3690" w:hanging="360"/>
      </w:pPr>
      <w:rPr>
        <w:rFonts w:ascii="Courier New" w:hAnsi="Courier New" w:cs="Courier New" w:hint="default"/>
      </w:rPr>
    </w:lvl>
    <w:lvl w:ilvl="2" w:tplc="FFFFFFFF" w:tentative="1">
      <w:start w:val="1"/>
      <w:numFmt w:val="bullet"/>
      <w:lvlText w:val=""/>
      <w:lvlJc w:val="left"/>
      <w:pPr>
        <w:ind w:left="4410" w:hanging="360"/>
      </w:pPr>
      <w:rPr>
        <w:rFonts w:ascii="Wingdings" w:hAnsi="Wingdings" w:hint="default"/>
      </w:rPr>
    </w:lvl>
    <w:lvl w:ilvl="3" w:tplc="FFFFFFFF" w:tentative="1">
      <w:start w:val="1"/>
      <w:numFmt w:val="bullet"/>
      <w:lvlText w:val=""/>
      <w:lvlJc w:val="left"/>
      <w:pPr>
        <w:ind w:left="5130" w:hanging="360"/>
      </w:pPr>
      <w:rPr>
        <w:rFonts w:ascii="Symbol" w:hAnsi="Symbol" w:hint="default"/>
      </w:rPr>
    </w:lvl>
    <w:lvl w:ilvl="4" w:tplc="FFFFFFFF" w:tentative="1">
      <w:start w:val="1"/>
      <w:numFmt w:val="bullet"/>
      <w:lvlText w:val="o"/>
      <w:lvlJc w:val="left"/>
      <w:pPr>
        <w:ind w:left="5850" w:hanging="360"/>
      </w:pPr>
      <w:rPr>
        <w:rFonts w:ascii="Courier New" w:hAnsi="Courier New" w:cs="Courier New" w:hint="default"/>
      </w:rPr>
    </w:lvl>
    <w:lvl w:ilvl="5" w:tplc="FFFFFFFF" w:tentative="1">
      <w:start w:val="1"/>
      <w:numFmt w:val="bullet"/>
      <w:lvlText w:val=""/>
      <w:lvlJc w:val="left"/>
      <w:pPr>
        <w:ind w:left="6570" w:hanging="360"/>
      </w:pPr>
      <w:rPr>
        <w:rFonts w:ascii="Wingdings" w:hAnsi="Wingdings" w:hint="default"/>
      </w:rPr>
    </w:lvl>
    <w:lvl w:ilvl="6" w:tplc="FFFFFFFF" w:tentative="1">
      <w:start w:val="1"/>
      <w:numFmt w:val="bullet"/>
      <w:lvlText w:val=""/>
      <w:lvlJc w:val="left"/>
      <w:pPr>
        <w:ind w:left="7290" w:hanging="360"/>
      </w:pPr>
      <w:rPr>
        <w:rFonts w:ascii="Symbol" w:hAnsi="Symbol" w:hint="default"/>
      </w:rPr>
    </w:lvl>
    <w:lvl w:ilvl="7" w:tplc="FFFFFFFF" w:tentative="1">
      <w:start w:val="1"/>
      <w:numFmt w:val="bullet"/>
      <w:lvlText w:val="o"/>
      <w:lvlJc w:val="left"/>
      <w:pPr>
        <w:ind w:left="8010" w:hanging="360"/>
      </w:pPr>
      <w:rPr>
        <w:rFonts w:ascii="Courier New" w:hAnsi="Courier New" w:cs="Courier New" w:hint="default"/>
      </w:rPr>
    </w:lvl>
    <w:lvl w:ilvl="8" w:tplc="FFFFFFFF" w:tentative="1">
      <w:start w:val="1"/>
      <w:numFmt w:val="bullet"/>
      <w:lvlText w:val=""/>
      <w:lvlJc w:val="left"/>
      <w:pPr>
        <w:ind w:left="8730" w:hanging="360"/>
      </w:pPr>
      <w:rPr>
        <w:rFonts w:ascii="Wingdings" w:hAnsi="Wingdings" w:hint="default"/>
      </w:rPr>
    </w:lvl>
  </w:abstractNum>
  <w:abstractNum w:abstractNumId="227" w15:restartNumberingAfterBreak="0">
    <w:nsid w:val="619F5FCB"/>
    <w:multiLevelType w:val="multilevel"/>
    <w:tmpl w:val="3790F174"/>
    <w:lvl w:ilvl="0">
      <w:start w:val="1"/>
      <w:numFmt w:val="hebrew1"/>
      <w:lvlText w:val="%1."/>
      <w:lvlJc w:val="left"/>
      <w:pPr>
        <w:tabs>
          <w:tab w:val="num" w:pos="720"/>
        </w:tabs>
        <w:ind w:left="720" w:hanging="360"/>
      </w:pPr>
      <w:rPr>
        <w:rFonts w:asciiTheme="minorHAnsi" w:eastAsiaTheme="minorHAnsi" w:hAnsiTheme="minorHAnsi" w:cstheme="minorBidi"/>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229" w15:restartNumberingAfterBreak="0">
    <w:nsid w:val="62536313"/>
    <w:multiLevelType w:val="multilevel"/>
    <w:tmpl w:val="0632280C"/>
    <w:lvl w:ilvl="0">
      <w:start w:val="1"/>
      <w:numFmt w:val="decimal"/>
      <w:lvlText w:val="%1."/>
      <w:lvlJc w:val="left"/>
      <w:pPr>
        <w:ind w:left="720" w:hanging="360"/>
      </w:pPr>
      <w:rPr>
        <w:b w:val="0"/>
      </w:rPr>
    </w:lvl>
    <w:lvl w:ilvl="1">
      <w:start w:val="1"/>
      <w:numFmt w:val="decimal"/>
      <w:isLgl/>
      <w:lvlText w:val="%1.%2"/>
      <w:lvlJc w:val="left"/>
      <w:pPr>
        <w:ind w:left="855" w:hanging="495"/>
      </w:pPr>
    </w:lvl>
    <w:lvl w:ilvl="2">
      <w:start w:val="3"/>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30" w15:restartNumberingAfterBreak="0">
    <w:nsid w:val="62714AC5"/>
    <w:multiLevelType w:val="hybridMultilevel"/>
    <w:tmpl w:val="377CF48A"/>
    <w:lvl w:ilvl="0" w:tplc="1AF812EA">
      <w:start w:val="1"/>
      <w:numFmt w:val="decimal"/>
      <w:lvlText w:val="8.6.%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1" w15:restartNumberingAfterBreak="0">
    <w:nsid w:val="627D135E"/>
    <w:multiLevelType w:val="multilevel"/>
    <w:tmpl w:val="F4F863A2"/>
    <w:lvl w:ilvl="0">
      <w:start w:val="7"/>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6350" w:firstLine="1300"/>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232"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233" w15:restartNumberingAfterBreak="0">
    <w:nsid w:val="62C26BA5"/>
    <w:multiLevelType w:val="hybridMultilevel"/>
    <w:tmpl w:val="DB4A2FB4"/>
    <w:lvl w:ilvl="0" w:tplc="1E2281F4">
      <w:start w:val="1"/>
      <w:numFmt w:val="decimal"/>
      <w:lvlText w:val="17.2.5.%1."/>
      <w:lvlJc w:val="center"/>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6310173F"/>
    <w:multiLevelType w:val="hybridMultilevel"/>
    <w:tmpl w:val="17F2F910"/>
    <w:lvl w:ilvl="0" w:tplc="8FCE3FB2">
      <w:start w:val="1"/>
      <w:numFmt w:val="decimal"/>
      <w:lvlText w:val="2.10.%1."/>
      <w:lvlJc w:val="left"/>
      <w:pPr>
        <w:ind w:left="12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631273E5"/>
    <w:multiLevelType w:val="hybridMultilevel"/>
    <w:tmpl w:val="F480847A"/>
    <w:lvl w:ilvl="0" w:tplc="93FCD0DE">
      <w:start w:val="7"/>
      <w:numFmt w:val="decimal"/>
      <w:lvlText w:val="%1."/>
      <w:lvlJc w:val="left"/>
      <w:pPr>
        <w:ind w:left="7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649A26BE"/>
    <w:multiLevelType w:val="hybridMultilevel"/>
    <w:tmpl w:val="F6C6BDE6"/>
    <w:lvl w:ilvl="0" w:tplc="AE4AE27A">
      <w:start w:val="1"/>
      <w:numFmt w:val="bullet"/>
      <w:lvlText w:val=""/>
      <w:lvlJc w:val="left"/>
      <w:pPr>
        <w:ind w:left="6306" w:hanging="360"/>
      </w:pPr>
      <w:rPr>
        <w:rFonts w:ascii="Symbol" w:hAnsi="Symbol" w:hint="default"/>
      </w:rPr>
    </w:lvl>
    <w:lvl w:ilvl="1" w:tplc="04090003" w:tentative="1">
      <w:start w:val="1"/>
      <w:numFmt w:val="bullet"/>
      <w:lvlText w:val="o"/>
      <w:lvlJc w:val="left"/>
      <w:pPr>
        <w:ind w:left="7026" w:hanging="360"/>
      </w:pPr>
      <w:rPr>
        <w:rFonts w:ascii="Courier New" w:hAnsi="Courier New" w:cs="Courier New" w:hint="default"/>
      </w:rPr>
    </w:lvl>
    <w:lvl w:ilvl="2" w:tplc="04090005" w:tentative="1">
      <w:start w:val="1"/>
      <w:numFmt w:val="bullet"/>
      <w:lvlText w:val=""/>
      <w:lvlJc w:val="left"/>
      <w:pPr>
        <w:ind w:left="7746" w:hanging="360"/>
      </w:pPr>
      <w:rPr>
        <w:rFonts w:ascii="Wingdings" w:hAnsi="Wingdings" w:hint="default"/>
      </w:rPr>
    </w:lvl>
    <w:lvl w:ilvl="3" w:tplc="04090001" w:tentative="1">
      <w:start w:val="1"/>
      <w:numFmt w:val="bullet"/>
      <w:lvlText w:val=""/>
      <w:lvlJc w:val="left"/>
      <w:pPr>
        <w:ind w:left="8466" w:hanging="360"/>
      </w:pPr>
      <w:rPr>
        <w:rFonts w:ascii="Symbol" w:hAnsi="Symbol" w:hint="default"/>
      </w:rPr>
    </w:lvl>
    <w:lvl w:ilvl="4" w:tplc="04090003" w:tentative="1">
      <w:start w:val="1"/>
      <w:numFmt w:val="bullet"/>
      <w:lvlText w:val="o"/>
      <w:lvlJc w:val="left"/>
      <w:pPr>
        <w:ind w:left="9186" w:hanging="360"/>
      </w:pPr>
      <w:rPr>
        <w:rFonts w:ascii="Courier New" w:hAnsi="Courier New" w:cs="Courier New" w:hint="default"/>
      </w:rPr>
    </w:lvl>
    <w:lvl w:ilvl="5" w:tplc="04090005" w:tentative="1">
      <w:start w:val="1"/>
      <w:numFmt w:val="bullet"/>
      <w:lvlText w:val=""/>
      <w:lvlJc w:val="left"/>
      <w:pPr>
        <w:ind w:left="9906" w:hanging="360"/>
      </w:pPr>
      <w:rPr>
        <w:rFonts w:ascii="Wingdings" w:hAnsi="Wingdings" w:hint="default"/>
      </w:rPr>
    </w:lvl>
    <w:lvl w:ilvl="6" w:tplc="04090001" w:tentative="1">
      <w:start w:val="1"/>
      <w:numFmt w:val="bullet"/>
      <w:lvlText w:val=""/>
      <w:lvlJc w:val="left"/>
      <w:pPr>
        <w:ind w:left="10626" w:hanging="360"/>
      </w:pPr>
      <w:rPr>
        <w:rFonts w:ascii="Symbol" w:hAnsi="Symbol" w:hint="default"/>
      </w:rPr>
    </w:lvl>
    <w:lvl w:ilvl="7" w:tplc="04090003" w:tentative="1">
      <w:start w:val="1"/>
      <w:numFmt w:val="bullet"/>
      <w:lvlText w:val="o"/>
      <w:lvlJc w:val="left"/>
      <w:pPr>
        <w:ind w:left="11346" w:hanging="360"/>
      </w:pPr>
      <w:rPr>
        <w:rFonts w:ascii="Courier New" w:hAnsi="Courier New" w:cs="Courier New" w:hint="default"/>
      </w:rPr>
    </w:lvl>
    <w:lvl w:ilvl="8" w:tplc="04090005" w:tentative="1">
      <w:start w:val="1"/>
      <w:numFmt w:val="bullet"/>
      <w:lvlText w:val=""/>
      <w:lvlJc w:val="left"/>
      <w:pPr>
        <w:ind w:left="12066" w:hanging="360"/>
      </w:pPr>
      <w:rPr>
        <w:rFonts w:ascii="Wingdings" w:hAnsi="Wingdings" w:hint="default"/>
      </w:rPr>
    </w:lvl>
  </w:abstractNum>
  <w:abstractNum w:abstractNumId="237" w15:restartNumberingAfterBreak="0">
    <w:nsid w:val="64AC5B24"/>
    <w:multiLevelType w:val="hybridMultilevel"/>
    <w:tmpl w:val="6EAC3766"/>
    <w:lvl w:ilvl="0" w:tplc="63F65282">
      <w:start w:val="1"/>
      <w:numFmt w:val="decimal"/>
      <w:lvlText w:val="5.4.2.%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38" w15:restartNumberingAfterBreak="0">
    <w:nsid w:val="64C05907"/>
    <w:multiLevelType w:val="hybridMultilevel"/>
    <w:tmpl w:val="3B3AA2A0"/>
    <w:lvl w:ilvl="0" w:tplc="F1166B50">
      <w:start w:val="1"/>
      <w:numFmt w:val="decimal"/>
      <w:lvlText w:val="13.2.%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9" w15:restartNumberingAfterBreak="0">
    <w:nsid w:val="650E0AAC"/>
    <w:multiLevelType w:val="hybridMultilevel"/>
    <w:tmpl w:val="740A15C0"/>
    <w:lvl w:ilvl="0" w:tplc="A1606B6A">
      <w:start w:val="1"/>
      <w:numFmt w:val="decimal"/>
      <w:lvlText w:val="16.%1."/>
      <w:lvlJc w:val="center"/>
      <w:pPr>
        <w:ind w:left="162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65C7464E"/>
    <w:multiLevelType w:val="hybridMultilevel"/>
    <w:tmpl w:val="E18C492A"/>
    <w:lvl w:ilvl="0" w:tplc="9A0C43AC">
      <w:start w:val="1"/>
      <w:numFmt w:val="decimal"/>
      <w:lvlText w:val="10.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1" w15:restartNumberingAfterBreak="0">
    <w:nsid w:val="66354503"/>
    <w:multiLevelType w:val="hybridMultilevel"/>
    <w:tmpl w:val="BABC4F6A"/>
    <w:lvl w:ilvl="0" w:tplc="D19029B2">
      <w:start w:val="1"/>
      <w:numFmt w:val="decimal"/>
      <w:lvlText w:val="(%1)"/>
      <w:lvlJc w:val="left"/>
      <w:pPr>
        <w:ind w:left="360" w:hanging="360"/>
      </w:pPr>
      <w:rPr>
        <w:rFonts w:hint="default"/>
        <w:b w:val="0"/>
        <w:bCs w:val="0"/>
        <w:color w:val="auto"/>
        <w:lang w:val="en-US" w:bidi="he-IL"/>
      </w:rPr>
    </w:lvl>
    <w:lvl w:ilvl="1" w:tplc="051C5F82" w:tentative="1">
      <w:start w:val="1"/>
      <w:numFmt w:val="lowerLetter"/>
      <w:lvlText w:val="%2."/>
      <w:lvlJc w:val="left"/>
      <w:pPr>
        <w:ind w:left="1440" w:hanging="360"/>
      </w:pPr>
    </w:lvl>
    <w:lvl w:ilvl="2" w:tplc="59BA9AA6" w:tentative="1">
      <w:start w:val="1"/>
      <w:numFmt w:val="lowerRoman"/>
      <w:lvlText w:val="%3."/>
      <w:lvlJc w:val="right"/>
      <w:pPr>
        <w:ind w:left="2160" w:hanging="180"/>
      </w:pPr>
    </w:lvl>
    <w:lvl w:ilvl="3" w:tplc="6AE44770" w:tentative="1">
      <w:start w:val="1"/>
      <w:numFmt w:val="decimal"/>
      <w:lvlText w:val="%4."/>
      <w:lvlJc w:val="left"/>
      <w:pPr>
        <w:ind w:left="2880" w:hanging="360"/>
      </w:pPr>
    </w:lvl>
    <w:lvl w:ilvl="4" w:tplc="E3189B44" w:tentative="1">
      <w:start w:val="1"/>
      <w:numFmt w:val="lowerLetter"/>
      <w:lvlText w:val="%5."/>
      <w:lvlJc w:val="left"/>
      <w:pPr>
        <w:ind w:left="3600" w:hanging="360"/>
      </w:pPr>
    </w:lvl>
    <w:lvl w:ilvl="5" w:tplc="F4760EAC" w:tentative="1">
      <w:start w:val="1"/>
      <w:numFmt w:val="lowerRoman"/>
      <w:lvlText w:val="%6."/>
      <w:lvlJc w:val="right"/>
      <w:pPr>
        <w:ind w:left="4320" w:hanging="180"/>
      </w:pPr>
    </w:lvl>
    <w:lvl w:ilvl="6" w:tplc="2F2C3A24" w:tentative="1">
      <w:start w:val="1"/>
      <w:numFmt w:val="decimal"/>
      <w:lvlText w:val="%7."/>
      <w:lvlJc w:val="left"/>
      <w:pPr>
        <w:ind w:left="5040" w:hanging="360"/>
      </w:pPr>
    </w:lvl>
    <w:lvl w:ilvl="7" w:tplc="08AC0F7A" w:tentative="1">
      <w:start w:val="1"/>
      <w:numFmt w:val="lowerLetter"/>
      <w:lvlText w:val="%8."/>
      <w:lvlJc w:val="left"/>
      <w:pPr>
        <w:ind w:left="5760" w:hanging="360"/>
      </w:pPr>
    </w:lvl>
    <w:lvl w:ilvl="8" w:tplc="05E4704E" w:tentative="1">
      <w:start w:val="1"/>
      <w:numFmt w:val="lowerRoman"/>
      <w:lvlText w:val="%9."/>
      <w:lvlJc w:val="right"/>
      <w:pPr>
        <w:ind w:left="6480" w:hanging="180"/>
      </w:pPr>
    </w:lvl>
  </w:abstractNum>
  <w:abstractNum w:abstractNumId="242" w15:restartNumberingAfterBreak="0">
    <w:nsid w:val="66517F58"/>
    <w:multiLevelType w:val="multilevel"/>
    <w:tmpl w:val="2AD6A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244" w15:restartNumberingAfterBreak="0">
    <w:nsid w:val="689F6BF9"/>
    <w:multiLevelType w:val="hybridMultilevel"/>
    <w:tmpl w:val="8F7ADAD0"/>
    <w:lvl w:ilvl="0" w:tplc="6C6E1D6E">
      <w:start w:val="1"/>
      <w:numFmt w:val="decimal"/>
      <w:pStyle w:val="-5"/>
      <w:lvlText w:val="%1)"/>
      <w:lvlJc w:val="left"/>
      <w:pPr>
        <w:tabs>
          <w:tab w:val="num" w:pos="1080"/>
        </w:tabs>
        <w:ind w:left="1080" w:hanging="360"/>
      </w:pPr>
      <w:rPr>
        <w:rFonts w:hint="default"/>
      </w:rPr>
    </w:lvl>
    <w:lvl w:ilvl="1" w:tplc="7D36E028">
      <w:start w:val="1"/>
      <w:numFmt w:val="lowerLetter"/>
      <w:lvlText w:val="%2."/>
      <w:lvlJc w:val="left"/>
      <w:pPr>
        <w:tabs>
          <w:tab w:val="num" w:pos="1800"/>
        </w:tabs>
        <w:ind w:left="1800" w:hanging="360"/>
      </w:pPr>
    </w:lvl>
    <w:lvl w:ilvl="2" w:tplc="DBD88024" w:tentative="1">
      <w:start w:val="1"/>
      <w:numFmt w:val="lowerRoman"/>
      <w:lvlText w:val="%3."/>
      <w:lvlJc w:val="right"/>
      <w:pPr>
        <w:tabs>
          <w:tab w:val="num" w:pos="2520"/>
        </w:tabs>
        <w:ind w:left="2520" w:hanging="180"/>
      </w:pPr>
    </w:lvl>
    <w:lvl w:ilvl="3" w:tplc="6E4A89F2" w:tentative="1">
      <w:start w:val="1"/>
      <w:numFmt w:val="decimal"/>
      <w:lvlText w:val="%4."/>
      <w:lvlJc w:val="left"/>
      <w:pPr>
        <w:tabs>
          <w:tab w:val="num" w:pos="3240"/>
        </w:tabs>
        <w:ind w:left="3240" w:hanging="360"/>
      </w:pPr>
    </w:lvl>
    <w:lvl w:ilvl="4" w:tplc="8264E002" w:tentative="1">
      <w:start w:val="1"/>
      <w:numFmt w:val="lowerLetter"/>
      <w:lvlText w:val="%5."/>
      <w:lvlJc w:val="left"/>
      <w:pPr>
        <w:tabs>
          <w:tab w:val="num" w:pos="3960"/>
        </w:tabs>
        <w:ind w:left="3960" w:hanging="360"/>
      </w:pPr>
    </w:lvl>
    <w:lvl w:ilvl="5" w:tplc="6B528884" w:tentative="1">
      <w:start w:val="1"/>
      <w:numFmt w:val="lowerRoman"/>
      <w:lvlText w:val="%6."/>
      <w:lvlJc w:val="right"/>
      <w:pPr>
        <w:tabs>
          <w:tab w:val="num" w:pos="4680"/>
        </w:tabs>
        <w:ind w:left="4680" w:hanging="180"/>
      </w:pPr>
    </w:lvl>
    <w:lvl w:ilvl="6" w:tplc="CABE709E" w:tentative="1">
      <w:start w:val="1"/>
      <w:numFmt w:val="decimal"/>
      <w:lvlText w:val="%7."/>
      <w:lvlJc w:val="left"/>
      <w:pPr>
        <w:tabs>
          <w:tab w:val="num" w:pos="5400"/>
        </w:tabs>
        <w:ind w:left="5400" w:hanging="360"/>
      </w:pPr>
    </w:lvl>
    <w:lvl w:ilvl="7" w:tplc="B6F2CF9C" w:tentative="1">
      <w:start w:val="1"/>
      <w:numFmt w:val="lowerLetter"/>
      <w:lvlText w:val="%8."/>
      <w:lvlJc w:val="left"/>
      <w:pPr>
        <w:tabs>
          <w:tab w:val="num" w:pos="6120"/>
        </w:tabs>
        <w:ind w:left="6120" w:hanging="360"/>
      </w:pPr>
    </w:lvl>
    <w:lvl w:ilvl="8" w:tplc="0E8C6458" w:tentative="1">
      <w:start w:val="1"/>
      <w:numFmt w:val="lowerRoman"/>
      <w:lvlText w:val="%9."/>
      <w:lvlJc w:val="right"/>
      <w:pPr>
        <w:tabs>
          <w:tab w:val="num" w:pos="6840"/>
        </w:tabs>
        <w:ind w:left="6840" w:hanging="180"/>
      </w:pPr>
    </w:lvl>
  </w:abstractNum>
  <w:abstractNum w:abstractNumId="245"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246"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247" w15:restartNumberingAfterBreak="0">
    <w:nsid w:val="69471E3C"/>
    <w:multiLevelType w:val="hybridMultilevel"/>
    <w:tmpl w:val="4F3AB514"/>
    <w:lvl w:ilvl="0" w:tplc="04090001">
      <w:start w:val="1"/>
      <w:numFmt w:val="bullet"/>
      <w:lvlText w:val=""/>
      <w:lvlJc w:val="left"/>
      <w:pPr>
        <w:ind w:left="2337" w:hanging="360"/>
      </w:pPr>
      <w:rPr>
        <w:rFonts w:ascii="Symbol" w:hAnsi="Symbol" w:hint="default"/>
      </w:rPr>
    </w:lvl>
    <w:lvl w:ilvl="1" w:tplc="04090003" w:tentative="1">
      <w:start w:val="1"/>
      <w:numFmt w:val="bullet"/>
      <w:lvlText w:val="o"/>
      <w:lvlJc w:val="left"/>
      <w:pPr>
        <w:ind w:left="3057" w:hanging="360"/>
      </w:pPr>
      <w:rPr>
        <w:rFonts w:ascii="Courier New" w:hAnsi="Courier New" w:cs="Courier New" w:hint="default"/>
      </w:rPr>
    </w:lvl>
    <w:lvl w:ilvl="2" w:tplc="04090005" w:tentative="1">
      <w:start w:val="1"/>
      <w:numFmt w:val="bullet"/>
      <w:lvlText w:val=""/>
      <w:lvlJc w:val="left"/>
      <w:pPr>
        <w:ind w:left="3777" w:hanging="360"/>
      </w:pPr>
      <w:rPr>
        <w:rFonts w:ascii="Wingdings" w:hAnsi="Wingdings" w:hint="default"/>
      </w:rPr>
    </w:lvl>
    <w:lvl w:ilvl="3" w:tplc="04090001" w:tentative="1">
      <w:start w:val="1"/>
      <w:numFmt w:val="bullet"/>
      <w:lvlText w:val=""/>
      <w:lvlJc w:val="left"/>
      <w:pPr>
        <w:ind w:left="4497" w:hanging="360"/>
      </w:pPr>
      <w:rPr>
        <w:rFonts w:ascii="Symbol" w:hAnsi="Symbol" w:hint="default"/>
      </w:rPr>
    </w:lvl>
    <w:lvl w:ilvl="4" w:tplc="04090003" w:tentative="1">
      <w:start w:val="1"/>
      <w:numFmt w:val="bullet"/>
      <w:lvlText w:val="o"/>
      <w:lvlJc w:val="left"/>
      <w:pPr>
        <w:ind w:left="5217" w:hanging="360"/>
      </w:pPr>
      <w:rPr>
        <w:rFonts w:ascii="Courier New" w:hAnsi="Courier New" w:cs="Courier New" w:hint="default"/>
      </w:rPr>
    </w:lvl>
    <w:lvl w:ilvl="5" w:tplc="04090005" w:tentative="1">
      <w:start w:val="1"/>
      <w:numFmt w:val="bullet"/>
      <w:lvlText w:val=""/>
      <w:lvlJc w:val="left"/>
      <w:pPr>
        <w:ind w:left="5937" w:hanging="360"/>
      </w:pPr>
      <w:rPr>
        <w:rFonts w:ascii="Wingdings" w:hAnsi="Wingdings" w:hint="default"/>
      </w:rPr>
    </w:lvl>
    <w:lvl w:ilvl="6" w:tplc="04090001" w:tentative="1">
      <w:start w:val="1"/>
      <w:numFmt w:val="bullet"/>
      <w:lvlText w:val=""/>
      <w:lvlJc w:val="left"/>
      <w:pPr>
        <w:ind w:left="6657" w:hanging="360"/>
      </w:pPr>
      <w:rPr>
        <w:rFonts w:ascii="Symbol" w:hAnsi="Symbol" w:hint="default"/>
      </w:rPr>
    </w:lvl>
    <w:lvl w:ilvl="7" w:tplc="04090003" w:tentative="1">
      <w:start w:val="1"/>
      <w:numFmt w:val="bullet"/>
      <w:lvlText w:val="o"/>
      <w:lvlJc w:val="left"/>
      <w:pPr>
        <w:ind w:left="7377" w:hanging="360"/>
      </w:pPr>
      <w:rPr>
        <w:rFonts w:ascii="Courier New" w:hAnsi="Courier New" w:cs="Courier New" w:hint="default"/>
      </w:rPr>
    </w:lvl>
    <w:lvl w:ilvl="8" w:tplc="04090005" w:tentative="1">
      <w:start w:val="1"/>
      <w:numFmt w:val="bullet"/>
      <w:lvlText w:val=""/>
      <w:lvlJc w:val="left"/>
      <w:pPr>
        <w:ind w:left="8097" w:hanging="360"/>
      </w:pPr>
      <w:rPr>
        <w:rFonts w:ascii="Wingdings" w:hAnsi="Wingdings" w:hint="default"/>
      </w:rPr>
    </w:lvl>
  </w:abstractNum>
  <w:abstractNum w:abstractNumId="248" w15:restartNumberingAfterBreak="0">
    <w:nsid w:val="69D8569A"/>
    <w:multiLevelType w:val="hybridMultilevel"/>
    <w:tmpl w:val="C0ECCD9E"/>
    <w:lvl w:ilvl="0" w:tplc="B740A654">
      <w:start w:val="1"/>
      <w:numFmt w:val="decimal"/>
      <w:lvlText w:val="%1."/>
      <w:lvlJc w:val="left"/>
      <w:pPr>
        <w:ind w:left="720" w:hanging="360"/>
      </w:pPr>
      <w:rPr>
        <w:rFonts w:hint="default"/>
      </w:rPr>
    </w:lvl>
    <w:lvl w:ilvl="1" w:tplc="4C84B642" w:tentative="1">
      <w:start w:val="1"/>
      <w:numFmt w:val="lowerLetter"/>
      <w:lvlText w:val="%2."/>
      <w:lvlJc w:val="left"/>
      <w:pPr>
        <w:ind w:left="1440" w:hanging="360"/>
      </w:pPr>
    </w:lvl>
    <w:lvl w:ilvl="2" w:tplc="8858FB42" w:tentative="1">
      <w:start w:val="1"/>
      <w:numFmt w:val="lowerRoman"/>
      <w:lvlText w:val="%3."/>
      <w:lvlJc w:val="right"/>
      <w:pPr>
        <w:ind w:left="2160" w:hanging="180"/>
      </w:pPr>
    </w:lvl>
    <w:lvl w:ilvl="3" w:tplc="B9E05FB4" w:tentative="1">
      <w:start w:val="1"/>
      <w:numFmt w:val="decimal"/>
      <w:pStyle w:val="4-0"/>
      <w:lvlText w:val="%4."/>
      <w:lvlJc w:val="left"/>
      <w:pPr>
        <w:ind w:left="2880" w:hanging="360"/>
      </w:pPr>
    </w:lvl>
    <w:lvl w:ilvl="4" w:tplc="FC2EFA52" w:tentative="1">
      <w:start w:val="1"/>
      <w:numFmt w:val="lowerLetter"/>
      <w:lvlText w:val="%5."/>
      <w:lvlJc w:val="left"/>
      <w:pPr>
        <w:ind w:left="3600" w:hanging="360"/>
      </w:pPr>
    </w:lvl>
    <w:lvl w:ilvl="5" w:tplc="D9C85B62" w:tentative="1">
      <w:start w:val="1"/>
      <w:numFmt w:val="lowerRoman"/>
      <w:lvlText w:val="%6."/>
      <w:lvlJc w:val="right"/>
      <w:pPr>
        <w:ind w:left="4320" w:hanging="180"/>
      </w:pPr>
    </w:lvl>
    <w:lvl w:ilvl="6" w:tplc="3C004E7E" w:tentative="1">
      <w:start w:val="1"/>
      <w:numFmt w:val="decimal"/>
      <w:lvlText w:val="%7."/>
      <w:lvlJc w:val="left"/>
      <w:pPr>
        <w:ind w:left="5040" w:hanging="360"/>
      </w:pPr>
    </w:lvl>
    <w:lvl w:ilvl="7" w:tplc="A46C6AC2" w:tentative="1">
      <w:start w:val="1"/>
      <w:numFmt w:val="lowerLetter"/>
      <w:lvlText w:val="%8."/>
      <w:lvlJc w:val="left"/>
      <w:pPr>
        <w:ind w:left="5760" w:hanging="360"/>
      </w:pPr>
    </w:lvl>
    <w:lvl w:ilvl="8" w:tplc="23BADE7E" w:tentative="1">
      <w:start w:val="1"/>
      <w:numFmt w:val="lowerRoman"/>
      <w:lvlText w:val="%9."/>
      <w:lvlJc w:val="right"/>
      <w:pPr>
        <w:ind w:left="6480" w:hanging="180"/>
      </w:pPr>
    </w:lvl>
  </w:abstractNum>
  <w:abstractNum w:abstractNumId="24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250" w15:restartNumberingAfterBreak="0">
    <w:nsid w:val="6ADB2ADF"/>
    <w:multiLevelType w:val="hybridMultilevel"/>
    <w:tmpl w:val="6204CDEA"/>
    <w:lvl w:ilvl="0" w:tplc="03D8DBB8">
      <w:start w:val="1"/>
      <w:numFmt w:val="decimal"/>
      <w:lvlText w:val="10.3.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51" w15:restartNumberingAfterBreak="0">
    <w:nsid w:val="6B86368C"/>
    <w:multiLevelType w:val="hybridMultilevel"/>
    <w:tmpl w:val="A6B880A6"/>
    <w:lvl w:ilvl="0" w:tplc="0F1E4564">
      <w:start w:val="1"/>
      <w:numFmt w:val="decimal"/>
      <w:lvlText w:val="5.1.1.%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52" w15:restartNumberingAfterBreak="0">
    <w:nsid w:val="6CA25123"/>
    <w:multiLevelType w:val="hybridMultilevel"/>
    <w:tmpl w:val="EA9E4490"/>
    <w:lvl w:ilvl="0" w:tplc="88220C5E">
      <w:start w:val="1"/>
      <w:numFmt w:val="decimal"/>
      <w:lvlText w:val="7.5.%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3"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4" w15:restartNumberingAfterBreak="0">
    <w:nsid w:val="6D866E83"/>
    <w:multiLevelType w:val="hybridMultilevel"/>
    <w:tmpl w:val="AD7E705E"/>
    <w:lvl w:ilvl="0" w:tplc="4F8891BE">
      <w:start w:val="2"/>
      <w:numFmt w:val="decimal"/>
      <w:lvlText w:val="1.%1."/>
      <w:lvlJc w:val="center"/>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6D9F39EC"/>
    <w:multiLevelType w:val="hybridMultilevel"/>
    <w:tmpl w:val="8A14BE0C"/>
    <w:lvl w:ilvl="0" w:tplc="20A47C78">
      <w:start w:val="6"/>
      <w:numFmt w:val="decimal"/>
      <w:lvlText w:val="%1."/>
      <w:lvlJc w:val="left"/>
      <w:pPr>
        <w:ind w:left="15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15:restartNumberingAfterBreak="0">
    <w:nsid w:val="6E9D4091"/>
    <w:multiLevelType w:val="hybridMultilevel"/>
    <w:tmpl w:val="53846616"/>
    <w:lvl w:ilvl="0" w:tplc="B19A0E74">
      <w:start w:val="1"/>
      <w:numFmt w:val="decimal"/>
      <w:lvlText w:val="11.%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15:restartNumberingAfterBreak="0">
    <w:nsid w:val="6F322045"/>
    <w:multiLevelType w:val="hybridMultilevel"/>
    <w:tmpl w:val="595A28C8"/>
    <w:lvl w:ilvl="0" w:tplc="7DD61F1C">
      <w:start w:val="1"/>
      <w:numFmt w:val="decimal"/>
      <w:lvlText w:val="5.4.3.2.%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58" w15:restartNumberingAfterBreak="0">
    <w:nsid w:val="6F9329A6"/>
    <w:multiLevelType w:val="hybridMultilevel"/>
    <w:tmpl w:val="F4867AAA"/>
    <w:lvl w:ilvl="0" w:tplc="9656FB38">
      <w:start w:val="1"/>
      <w:numFmt w:val="decimal"/>
      <w:lvlText w:val="8.9.%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9" w15:restartNumberingAfterBreak="0">
    <w:nsid w:val="70203FE5"/>
    <w:multiLevelType w:val="hybridMultilevel"/>
    <w:tmpl w:val="4128F980"/>
    <w:lvl w:ilvl="0" w:tplc="3C5AA824">
      <w:start w:val="1"/>
      <w:numFmt w:val="hebrew1"/>
      <w:pStyle w:val="AlphaList"/>
      <w:lvlText w:val="%1."/>
      <w:lvlJc w:val="left"/>
      <w:pPr>
        <w:tabs>
          <w:tab w:val="num" w:pos="1559"/>
        </w:tabs>
        <w:ind w:left="1559" w:hanging="425"/>
      </w:pPr>
      <w:rPr>
        <w:rFonts w:hint="default"/>
      </w:rPr>
    </w:lvl>
    <w:lvl w:ilvl="1" w:tplc="1B001476" w:tentative="1">
      <w:start w:val="1"/>
      <w:numFmt w:val="lowerLetter"/>
      <w:lvlText w:val="%2."/>
      <w:lvlJc w:val="left"/>
      <w:pPr>
        <w:tabs>
          <w:tab w:val="num" w:pos="1440"/>
        </w:tabs>
        <w:ind w:left="1440" w:hanging="360"/>
      </w:pPr>
    </w:lvl>
    <w:lvl w:ilvl="2" w:tplc="53540EB6" w:tentative="1">
      <w:start w:val="1"/>
      <w:numFmt w:val="lowerRoman"/>
      <w:lvlText w:val="%3."/>
      <w:lvlJc w:val="right"/>
      <w:pPr>
        <w:tabs>
          <w:tab w:val="num" w:pos="2160"/>
        </w:tabs>
        <w:ind w:left="2160" w:hanging="180"/>
      </w:pPr>
    </w:lvl>
    <w:lvl w:ilvl="3" w:tplc="A7D4FC68" w:tentative="1">
      <w:start w:val="1"/>
      <w:numFmt w:val="decimal"/>
      <w:lvlText w:val="%4."/>
      <w:lvlJc w:val="left"/>
      <w:pPr>
        <w:tabs>
          <w:tab w:val="num" w:pos="2880"/>
        </w:tabs>
        <w:ind w:left="2880" w:hanging="360"/>
      </w:pPr>
    </w:lvl>
    <w:lvl w:ilvl="4" w:tplc="ECFC0D24" w:tentative="1">
      <w:start w:val="1"/>
      <w:numFmt w:val="lowerLetter"/>
      <w:lvlText w:val="%5."/>
      <w:lvlJc w:val="left"/>
      <w:pPr>
        <w:tabs>
          <w:tab w:val="num" w:pos="3600"/>
        </w:tabs>
        <w:ind w:left="3600" w:hanging="360"/>
      </w:pPr>
    </w:lvl>
    <w:lvl w:ilvl="5" w:tplc="5FA82DBC" w:tentative="1">
      <w:start w:val="1"/>
      <w:numFmt w:val="lowerRoman"/>
      <w:lvlText w:val="%6."/>
      <w:lvlJc w:val="right"/>
      <w:pPr>
        <w:tabs>
          <w:tab w:val="num" w:pos="4320"/>
        </w:tabs>
        <w:ind w:left="4320" w:hanging="180"/>
      </w:pPr>
    </w:lvl>
    <w:lvl w:ilvl="6" w:tplc="0944BE24" w:tentative="1">
      <w:start w:val="1"/>
      <w:numFmt w:val="decimal"/>
      <w:lvlText w:val="%7."/>
      <w:lvlJc w:val="left"/>
      <w:pPr>
        <w:tabs>
          <w:tab w:val="num" w:pos="5040"/>
        </w:tabs>
        <w:ind w:left="5040" w:hanging="360"/>
      </w:pPr>
    </w:lvl>
    <w:lvl w:ilvl="7" w:tplc="10CEE9FA" w:tentative="1">
      <w:start w:val="1"/>
      <w:numFmt w:val="lowerLetter"/>
      <w:lvlText w:val="%8."/>
      <w:lvlJc w:val="left"/>
      <w:pPr>
        <w:tabs>
          <w:tab w:val="num" w:pos="5760"/>
        </w:tabs>
        <w:ind w:left="5760" w:hanging="360"/>
      </w:pPr>
    </w:lvl>
    <w:lvl w:ilvl="8" w:tplc="C3541088" w:tentative="1">
      <w:start w:val="1"/>
      <w:numFmt w:val="lowerRoman"/>
      <w:lvlText w:val="%9."/>
      <w:lvlJc w:val="right"/>
      <w:pPr>
        <w:tabs>
          <w:tab w:val="num" w:pos="6480"/>
        </w:tabs>
        <w:ind w:left="6480" w:hanging="180"/>
      </w:pPr>
    </w:lvl>
  </w:abstractNum>
  <w:abstractNum w:abstractNumId="260" w15:restartNumberingAfterBreak="0">
    <w:nsid w:val="702C24DE"/>
    <w:multiLevelType w:val="hybridMultilevel"/>
    <w:tmpl w:val="09B0F928"/>
    <w:lvl w:ilvl="0" w:tplc="04090013">
      <w:start w:val="1"/>
      <w:numFmt w:val="hebrew1"/>
      <w:lvlText w:val="%1."/>
      <w:lvlJc w:val="center"/>
      <w:pPr>
        <w:ind w:left="1628" w:hanging="360"/>
      </w:pPr>
    </w:lvl>
    <w:lvl w:ilvl="1" w:tplc="04090019" w:tentative="1">
      <w:start w:val="1"/>
      <w:numFmt w:val="lowerLetter"/>
      <w:lvlText w:val="%2."/>
      <w:lvlJc w:val="left"/>
      <w:pPr>
        <w:ind w:left="2348" w:hanging="360"/>
      </w:pPr>
    </w:lvl>
    <w:lvl w:ilvl="2" w:tplc="0409001B" w:tentative="1">
      <w:start w:val="1"/>
      <w:numFmt w:val="lowerRoman"/>
      <w:lvlText w:val="%3."/>
      <w:lvlJc w:val="right"/>
      <w:pPr>
        <w:ind w:left="3068" w:hanging="180"/>
      </w:pPr>
    </w:lvl>
    <w:lvl w:ilvl="3" w:tplc="0409000F" w:tentative="1">
      <w:start w:val="1"/>
      <w:numFmt w:val="decimal"/>
      <w:lvlText w:val="%4."/>
      <w:lvlJc w:val="left"/>
      <w:pPr>
        <w:ind w:left="3788" w:hanging="360"/>
      </w:pPr>
    </w:lvl>
    <w:lvl w:ilvl="4" w:tplc="04090019" w:tentative="1">
      <w:start w:val="1"/>
      <w:numFmt w:val="lowerLetter"/>
      <w:lvlText w:val="%5."/>
      <w:lvlJc w:val="left"/>
      <w:pPr>
        <w:ind w:left="4508" w:hanging="360"/>
      </w:pPr>
    </w:lvl>
    <w:lvl w:ilvl="5" w:tplc="0409001B" w:tentative="1">
      <w:start w:val="1"/>
      <w:numFmt w:val="lowerRoman"/>
      <w:lvlText w:val="%6."/>
      <w:lvlJc w:val="right"/>
      <w:pPr>
        <w:ind w:left="5228" w:hanging="180"/>
      </w:pPr>
    </w:lvl>
    <w:lvl w:ilvl="6" w:tplc="0409000F" w:tentative="1">
      <w:start w:val="1"/>
      <w:numFmt w:val="decimal"/>
      <w:lvlText w:val="%7."/>
      <w:lvlJc w:val="left"/>
      <w:pPr>
        <w:ind w:left="5948" w:hanging="360"/>
      </w:pPr>
    </w:lvl>
    <w:lvl w:ilvl="7" w:tplc="04090019" w:tentative="1">
      <w:start w:val="1"/>
      <w:numFmt w:val="lowerLetter"/>
      <w:lvlText w:val="%8."/>
      <w:lvlJc w:val="left"/>
      <w:pPr>
        <w:ind w:left="6668" w:hanging="360"/>
      </w:pPr>
    </w:lvl>
    <w:lvl w:ilvl="8" w:tplc="0409001B" w:tentative="1">
      <w:start w:val="1"/>
      <w:numFmt w:val="lowerRoman"/>
      <w:lvlText w:val="%9."/>
      <w:lvlJc w:val="right"/>
      <w:pPr>
        <w:ind w:left="7388" w:hanging="180"/>
      </w:pPr>
    </w:lvl>
  </w:abstractNum>
  <w:abstractNum w:abstractNumId="261" w15:restartNumberingAfterBreak="0">
    <w:nsid w:val="70E96526"/>
    <w:multiLevelType w:val="hybridMultilevel"/>
    <w:tmpl w:val="4AFE66C2"/>
    <w:lvl w:ilvl="0" w:tplc="6EAC485C">
      <w:start w:val="1"/>
      <w:numFmt w:val="decimal"/>
      <w:lvlText w:val="1.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2" w15:restartNumberingAfterBreak="0">
    <w:nsid w:val="7134308C"/>
    <w:multiLevelType w:val="hybridMultilevel"/>
    <w:tmpl w:val="9312BBAA"/>
    <w:lvl w:ilvl="0" w:tplc="42EA67AC">
      <w:start w:val="1"/>
      <w:numFmt w:val="decimal"/>
      <w:lvlText w:val="11.%1."/>
      <w:lvlJc w:val="center"/>
      <w:pPr>
        <w:ind w:left="12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71AA6865"/>
    <w:multiLevelType w:val="hybridMultilevel"/>
    <w:tmpl w:val="4C5E11F2"/>
    <w:lvl w:ilvl="0" w:tplc="62387466">
      <w:start w:val="1"/>
      <w:numFmt w:val="decimal"/>
      <w:lvlText w:val="5.3.2.%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64" w15:restartNumberingAfterBreak="0">
    <w:nsid w:val="71F6374C"/>
    <w:multiLevelType w:val="hybridMultilevel"/>
    <w:tmpl w:val="1C2ABD7A"/>
    <w:lvl w:ilvl="0" w:tplc="8A4850AE">
      <w:start w:val="1"/>
      <w:numFmt w:val="decimal"/>
      <w:lvlText w:val="13.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5"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266" w15:restartNumberingAfterBreak="0">
    <w:nsid w:val="737653D2"/>
    <w:multiLevelType w:val="hybridMultilevel"/>
    <w:tmpl w:val="7E54C644"/>
    <w:lvl w:ilvl="0" w:tplc="C2EC83DE">
      <w:start w:val="1"/>
      <w:numFmt w:val="decimal"/>
      <w:lvlText w:val="5.3.%1."/>
      <w:lvlJc w:val="left"/>
      <w:pPr>
        <w:ind w:left="133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73DC1864"/>
    <w:multiLevelType w:val="hybridMultilevel"/>
    <w:tmpl w:val="ECD2F4B6"/>
    <w:lvl w:ilvl="0" w:tplc="539ABEF8">
      <w:start w:val="1"/>
      <w:numFmt w:val="decimal"/>
      <w:lvlText w:val="8.1.%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8" w15:restartNumberingAfterBreak="0">
    <w:nsid w:val="73E61025"/>
    <w:multiLevelType w:val="multilevel"/>
    <w:tmpl w:val="29A63C6A"/>
    <w:lvl w:ilvl="0">
      <w:start w:val="5"/>
      <w:numFmt w:val="decimal"/>
      <w:lvlText w:val="%1"/>
      <w:lvlJc w:val="left"/>
      <w:pPr>
        <w:ind w:left="360" w:hanging="360"/>
      </w:pPr>
      <w:rPr>
        <w:rFonts w:hint="default"/>
      </w:rPr>
    </w:lvl>
    <w:lvl w:ilvl="1">
      <w:start w:val="4"/>
      <w:numFmt w:val="decimal"/>
      <w:lvlText w:val="%1.%2"/>
      <w:lvlJc w:val="left"/>
      <w:pPr>
        <w:ind w:left="1890" w:hanging="360"/>
      </w:pPr>
      <w:rPr>
        <w:rFonts w:hint="default"/>
      </w:rPr>
    </w:lvl>
    <w:lvl w:ilvl="2">
      <w:start w:val="3"/>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2948" w:firstLine="4702"/>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400" w:hanging="2160"/>
      </w:pPr>
      <w:rPr>
        <w:rFonts w:hint="default"/>
      </w:rPr>
    </w:lvl>
  </w:abstractNum>
  <w:abstractNum w:abstractNumId="26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270"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1" w15:restartNumberingAfterBreak="0">
    <w:nsid w:val="754A5874"/>
    <w:multiLevelType w:val="hybridMultilevel"/>
    <w:tmpl w:val="4EDCA412"/>
    <w:lvl w:ilvl="0" w:tplc="3ADA4700">
      <w:start w:val="1"/>
      <w:numFmt w:val="bullet"/>
      <w:lvlText w:val=""/>
      <w:lvlJc w:val="left"/>
      <w:pPr>
        <w:ind w:left="720" w:hanging="360"/>
      </w:pPr>
      <w:rPr>
        <w:rFonts w:ascii="Symbol" w:hAnsi="Symbol" w:hint="default"/>
      </w:rPr>
    </w:lvl>
    <w:lvl w:ilvl="1" w:tplc="435691A4" w:tentative="1">
      <w:start w:val="1"/>
      <w:numFmt w:val="bullet"/>
      <w:lvlText w:val="o"/>
      <w:lvlJc w:val="left"/>
      <w:pPr>
        <w:ind w:left="1440" w:hanging="360"/>
      </w:pPr>
      <w:rPr>
        <w:rFonts w:ascii="Courier New" w:hAnsi="Courier New" w:cs="Courier New" w:hint="default"/>
      </w:rPr>
    </w:lvl>
    <w:lvl w:ilvl="2" w:tplc="A6AA34D0" w:tentative="1">
      <w:start w:val="1"/>
      <w:numFmt w:val="bullet"/>
      <w:lvlText w:val=""/>
      <w:lvlJc w:val="left"/>
      <w:pPr>
        <w:ind w:left="2160" w:hanging="360"/>
      </w:pPr>
      <w:rPr>
        <w:rFonts w:ascii="Wingdings" w:hAnsi="Wingdings" w:hint="default"/>
      </w:rPr>
    </w:lvl>
    <w:lvl w:ilvl="3" w:tplc="8410C450" w:tentative="1">
      <w:start w:val="1"/>
      <w:numFmt w:val="bullet"/>
      <w:lvlText w:val=""/>
      <w:lvlJc w:val="left"/>
      <w:pPr>
        <w:ind w:left="2880" w:hanging="360"/>
      </w:pPr>
      <w:rPr>
        <w:rFonts w:ascii="Symbol" w:hAnsi="Symbol" w:hint="default"/>
      </w:rPr>
    </w:lvl>
    <w:lvl w:ilvl="4" w:tplc="C01C871E" w:tentative="1">
      <w:start w:val="1"/>
      <w:numFmt w:val="bullet"/>
      <w:lvlText w:val="o"/>
      <w:lvlJc w:val="left"/>
      <w:pPr>
        <w:ind w:left="3600" w:hanging="360"/>
      </w:pPr>
      <w:rPr>
        <w:rFonts w:ascii="Courier New" w:hAnsi="Courier New" w:cs="Courier New" w:hint="default"/>
      </w:rPr>
    </w:lvl>
    <w:lvl w:ilvl="5" w:tplc="0E72A5CA" w:tentative="1">
      <w:start w:val="1"/>
      <w:numFmt w:val="bullet"/>
      <w:lvlText w:val=""/>
      <w:lvlJc w:val="left"/>
      <w:pPr>
        <w:ind w:left="4320" w:hanging="360"/>
      </w:pPr>
      <w:rPr>
        <w:rFonts w:ascii="Wingdings" w:hAnsi="Wingdings" w:hint="default"/>
      </w:rPr>
    </w:lvl>
    <w:lvl w:ilvl="6" w:tplc="C17A1662" w:tentative="1">
      <w:start w:val="1"/>
      <w:numFmt w:val="bullet"/>
      <w:lvlText w:val=""/>
      <w:lvlJc w:val="left"/>
      <w:pPr>
        <w:ind w:left="5040" w:hanging="360"/>
      </w:pPr>
      <w:rPr>
        <w:rFonts w:ascii="Symbol" w:hAnsi="Symbol" w:hint="default"/>
      </w:rPr>
    </w:lvl>
    <w:lvl w:ilvl="7" w:tplc="F664206E" w:tentative="1">
      <w:start w:val="1"/>
      <w:numFmt w:val="bullet"/>
      <w:lvlText w:val="o"/>
      <w:lvlJc w:val="left"/>
      <w:pPr>
        <w:ind w:left="5760" w:hanging="360"/>
      </w:pPr>
      <w:rPr>
        <w:rFonts w:ascii="Courier New" w:hAnsi="Courier New" w:cs="Courier New" w:hint="default"/>
      </w:rPr>
    </w:lvl>
    <w:lvl w:ilvl="8" w:tplc="A20C3422" w:tentative="1">
      <w:start w:val="1"/>
      <w:numFmt w:val="bullet"/>
      <w:lvlText w:val=""/>
      <w:lvlJc w:val="left"/>
      <w:pPr>
        <w:ind w:left="6480" w:hanging="360"/>
      </w:pPr>
      <w:rPr>
        <w:rFonts w:ascii="Wingdings" w:hAnsi="Wingdings" w:hint="default"/>
      </w:rPr>
    </w:lvl>
  </w:abstractNum>
  <w:abstractNum w:abstractNumId="272" w15:restartNumberingAfterBreak="0">
    <w:nsid w:val="772C27E3"/>
    <w:multiLevelType w:val="hybridMultilevel"/>
    <w:tmpl w:val="EDB62542"/>
    <w:lvl w:ilvl="0" w:tplc="AE4AE27A">
      <w:start w:val="1"/>
      <w:numFmt w:val="bullet"/>
      <w:lvlText w:val=""/>
      <w:lvlJc w:val="left"/>
      <w:pPr>
        <w:ind w:left="6307" w:hanging="360"/>
      </w:pPr>
      <w:rPr>
        <w:rFonts w:ascii="Symbol" w:hAnsi="Symbol" w:hint="default"/>
      </w:rPr>
    </w:lvl>
    <w:lvl w:ilvl="1" w:tplc="04090003" w:tentative="1">
      <w:start w:val="1"/>
      <w:numFmt w:val="bullet"/>
      <w:lvlText w:val="o"/>
      <w:lvlJc w:val="left"/>
      <w:pPr>
        <w:ind w:left="7027" w:hanging="360"/>
      </w:pPr>
      <w:rPr>
        <w:rFonts w:ascii="Courier New" w:hAnsi="Courier New" w:cs="Courier New" w:hint="default"/>
      </w:rPr>
    </w:lvl>
    <w:lvl w:ilvl="2" w:tplc="04090005" w:tentative="1">
      <w:start w:val="1"/>
      <w:numFmt w:val="bullet"/>
      <w:lvlText w:val=""/>
      <w:lvlJc w:val="left"/>
      <w:pPr>
        <w:ind w:left="7747" w:hanging="360"/>
      </w:pPr>
      <w:rPr>
        <w:rFonts w:ascii="Wingdings" w:hAnsi="Wingdings" w:hint="default"/>
      </w:rPr>
    </w:lvl>
    <w:lvl w:ilvl="3" w:tplc="04090001" w:tentative="1">
      <w:start w:val="1"/>
      <w:numFmt w:val="bullet"/>
      <w:lvlText w:val=""/>
      <w:lvlJc w:val="left"/>
      <w:pPr>
        <w:ind w:left="8467" w:hanging="360"/>
      </w:pPr>
      <w:rPr>
        <w:rFonts w:ascii="Symbol" w:hAnsi="Symbol" w:hint="default"/>
      </w:rPr>
    </w:lvl>
    <w:lvl w:ilvl="4" w:tplc="04090003" w:tentative="1">
      <w:start w:val="1"/>
      <w:numFmt w:val="bullet"/>
      <w:lvlText w:val="o"/>
      <w:lvlJc w:val="left"/>
      <w:pPr>
        <w:ind w:left="9187" w:hanging="360"/>
      </w:pPr>
      <w:rPr>
        <w:rFonts w:ascii="Courier New" w:hAnsi="Courier New" w:cs="Courier New" w:hint="default"/>
      </w:rPr>
    </w:lvl>
    <w:lvl w:ilvl="5" w:tplc="04090005" w:tentative="1">
      <w:start w:val="1"/>
      <w:numFmt w:val="bullet"/>
      <w:lvlText w:val=""/>
      <w:lvlJc w:val="left"/>
      <w:pPr>
        <w:ind w:left="9907" w:hanging="360"/>
      </w:pPr>
      <w:rPr>
        <w:rFonts w:ascii="Wingdings" w:hAnsi="Wingdings" w:hint="default"/>
      </w:rPr>
    </w:lvl>
    <w:lvl w:ilvl="6" w:tplc="04090001" w:tentative="1">
      <w:start w:val="1"/>
      <w:numFmt w:val="bullet"/>
      <w:lvlText w:val=""/>
      <w:lvlJc w:val="left"/>
      <w:pPr>
        <w:ind w:left="10627" w:hanging="360"/>
      </w:pPr>
      <w:rPr>
        <w:rFonts w:ascii="Symbol" w:hAnsi="Symbol" w:hint="default"/>
      </w:rPr>
    </w:lvl>
    <w:lvl w:ilvl="7" w:tplc="04090003" w:tentative="1">
      <w:start w:val="1"/>
      <w:numFmt w:val="bullet"/>
      <w:lvlText w:val="o"/>
      <w:lvlJc w:val="left"/>
      <w:pPr>
        <w:ind w:left="11347" w:hanging="360"/>
      </w:pPr>
      <w:rPr>
        <w:rFonts w:ascii="Courier New" w:hAnsi="Courier New" w:cs="Courier New" w:hint="default"/>
      </w:rPr>
    </w:lvl>
    <w:lvl w:ilvl="8" w:tplc="04090005" w:tentative="1">
      <w:start w:val="1"/>
      <w:numFmt w:val="bullet"/>
      <w:lvlText w:val=""/>
      <w:lvlJc w:val="left"/>
      <w:pPr>
        <w:ind w:left="12067" w:hanging="360"/>
      </w:pPr>
      <w:rPr>
        <w:rFonts w:ascii="Wingdings" w:hAnsi="Wingdings" w:hint="default"/>
      </w:rPr>
    </w:lvl>
  </w:abstractNum>
  <w:abstractNum w:abstractNumId="273" w15:restartNumberingAfterBreak="0">
    <w:nsid w:val="77357BE0"/>
    <w:multiLevelType w:val="hybridMultilevel"/>
    <w:tmpl w:val="15B63C98"/>
    <w:lvl w:ilvl="0" w:tplc="EA52F87A">
      <w:start w:val="1"/>
      <w:numFmt w:val="decimal"/>
      <w:lvlText w:val="5.4.2.1.3.%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7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5" w15:restartNumberingAfterBreak="0">
    <w:nsid w:val="77F013CF"/>
    <w:multiLevelType w:val="hybridMultilevel"/>
    <w:tmpl w:val="4A3417D4"/>
    <w:lvl w:ilvl="0" w:tplc="20BC466E">
      <w:start w:val="1"/>
      <w:numFmt w:val="decimal"/>
      <w:lvlText w:val="5.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6" w15:restartNumberingAfterBreak="0">
    <w:nsid w:val="782276C1"/>
    <w:multiLevelType w:val="hybridMultilevel"/>
    <w:tmpl w:val="3502E438"/>
    <w:name w:val="listhnumber43222"/>
    <w:lvl w:ilvl="0" w:tplc="B82278A8">
      <w:start w:val="1"/>
      <w:numFmt w:val="decimal"/>
      <w:lvlText w:val="%1."/>
      <w:lvlJc w:val="left"/>
      <w:pPr>
        <w:tabs>
          <w:tab w:val="num" w:pos="720"/>
        </w:tabs>
        <w:ind w:left="720" w:hanging="360"/>
      </w:pPr>
      <w:rPr>
        <w:rFonts w:cs="Times New Roman"/>
      </w:rPr>
    </w:lvl>
    <w:lvl w:ilvl="1" w:tplc="264E085C">
      <w:start w:val="1"/>
      <w:numFmt w:val="hebrew1"/>
      <w:pStyle w:val="Letter2"/>
      <w:lvlText w:val="%2."/>
      <w:lvlJc w:val="left"/>
      <w:pPr>
        <w:tabs>
          <w:tab w:val="num" w:pos="1440"/>
        </w:tabs>
        <w:ind w:left="1440" w:hanging="360"/>
      </w:pPr>
      <w:rPr>
        <w:rFonts w:cs="Times New Roman" w:hint="default"/>
        <w:sz w:val="2"/>
        <w:szCs w:val="24"/>
      </w:rPr>
    </w:lvl>
    <w:lvl w:ilvl="2" w:tplc="044896B8">
      <w:start w:val="1"/>
      <w:numFmt w:val="lowerRoman"/>
      <w:lvlText w:val="%3."/>
      <w:lvlJc w:val="right"/>
      <w:pPr>
        <w:tabs>
          <w:tab w:val="num" w:pos="2160"/>
        </w:tabs>
        <w:ind w:left="2160" w:hanging="180"/>
      </w:pPr>
      <w:rPr>
        <w:rFonts w:cs="Times New Roman"/>
      </w:rPr>
    </w:lvl>
    <w:lvl w:ilvl="3" w:tplc="7C8ECFFE">
      <w:start w:val="1"/>
      <w:numFmt w:val="decimal"/>
      <w:lvlText w:val="%4."/>
      <w:lvlJc w:val="left"/>
      <w:pPr>
        <w:tabs>
          <w:tab w:val="num" w:pos="2880"/>
        </w:tabs>
        <w:ind w:left="2880" w:hanging="360"/>
      </w:pPr>
      <w:rPr>
        <w:rFonts w:cs="Times New Roman"/>
      </w:rPr>
    </w:lvl>
    <w:lvl w:ilvl="4" w:tplc="E0442BCA">
      <w:start w:val="1"/>
      <w:numFmt w:val="lowerLetter"/>
      <w:lvlText w:val="%5."/>
      <w:lvlJc w:val="left"/>
      <w:pPr>
        <w:tabs>
          <w:tab w:val="num" w:pos="3600"/>
        </w:tabs>
        <w:ind w:left="3600" w:hanging="360"/>
      </w:pPr>
      <w:rPr>
        <w:rFonts w:cs="Times New Roman"/>
      </w:rPr>
    </w:lvl>
    <w:lvl w:ilvl="5" w:tplc="5C4AFF5A">
      <w:start w:val="1"/>
      <w:numFmt w:val="lowerRoman"/>
      <w:lvlText w:val="%6."/>
      <w:lvlJc w:val="right"/>
      <w:pPr>
        <w:tabs>
          <w:tab w:val="num" w:pos="4320"/>
        </w:tabs>
        <w:ind w:left="4320" w:hanging="180"/>
      </w:pPr>
      <w:rPr>
        <w:rFonts w:cs="Times New Roman"/>
      </w:rPr>
    </w:lvl>
    <w:lvl w:ilvl="6" w:tplc="C6AAF6C4">
      <w:start w:val="1"/>
      <w:numFmt w:val="decimal"/>
      <w:lvlText w:val="%7."/>
      <w:lvlJc w:val="left"/>
      <w:pPr>
        <w:tabs>
          <w:tab w:val="num" w:pos="5040"/>
        </w:tabs>
        <w:ind w:left="5040" w:hanging="360"/>
      </w:pPr>
      <w:rPr>
        <w:rFonts w:cs="Times New Roman"/>
      </w:rPr>
    </w:lvl>
    <w:lvl w:ilvl="7" w:tplc="5F6070BE">
      <w:start w:val="1"/>
      <w:numFmt w:val="lowerLetter"/>
      <w:lvlText w:val="%8."/>
      <w:lvlJc w:val="left"/>
      <w:pPr>
        <w:tabs>
          <w:tab w:val="num" w:pos="5760"/>
        </w:tabs>
        <w:ind w:left="5760" w:hanging="360"/>
      </w:pPr>
      <w:rPr>
        <w:rFonts w:cs="Times New Roman"/>
      </w:rPr>
    </w:lvl>
    <w:lvl w:ilvl="8" w:tplc="C994E8E4">
      <w:start w:val="1"/>
      <w:numFmt w:val="lowerRoman"/>
      <w:lvlText w:val="%9."/>
      <w:lvlJc w:val="right"/>
      <w:pPr>
        <w:tabs>
          <w:tab w:val="num" w:pos="6480"/>
        </w:tabs>
        <w:ind w:left="6480" w:hanging="180"/>
      </w:pPr>
      <w:rPr>
        <w:rFonts w:cs="Times New Roman"/>
      </w:rPr>
    </w:lvl>
  </w:abstractNum>
  <w:abstractNum w:abstractNumId="277" w15:restartNumberingAfterBreak="0">
    <w:nsid w:val="78C02E8B"/>
    <w:multiLevelType w:val="hybridMultilevel"/>
    <w:tmpl w:val="5B8C78A0"/>
    <w:lvl w:ilvl="0" w:tplc="E1EA7FEA">
      <w:start w:val="1"/>
      <w:numFmt w:val="bullet"/>
      <w:lvlText w:val=""/>
      <w:lvlJc w:val="left"/>
      <w:pPr>
        <w:ind w:left="2340" w:hanging="360"/>
      </w:pPr>
      <w:rPr>
        <w:rFonts w:ascii="Symbol" w:hAnsi="Symbol" w:hint="default"/>
        <w:lang w:val="en-US"/>
      </w:rPr>
    </w:lvl>
    <w:lvl w:ilvl="1" w:tplc="B12C9AF2">
      <w:start w:val="1"/>
      <w:numFmt w:val="lowerLetter"/>
      <w:lvlText w:val="%2."/>
      <w:lvlJc w:val="left"/>
      <w:pPr>
        <w:ind w:left="3060" w:hanging="360"/>
      </w:pPr>
    </w:lvl>
    <w:lvl w:ilvl="2" w:tplc="BF1A0338" w:tentative="1">
      <w:start w:val="1"/>
      <w:numFmt w:val="lowerRoman"/>
      <w:lvlText w:val="%3."/>
      <w:lvlJc w:val="right"/>
      <w:pPr>
        <w:ind w:left="3780" w:hanging="180"/>
      </w:pPr>
    </w:lvl>
    <w:lvl w:ilvl="3" w:tplc="D1845786" w:tentative="1">
      <w:start w:val="1"/>
      <w:numFmt w:val="decimal"/>
      <w:lvlText w:val="%4."/>
      <w:lvlJc w:val="left"/>
      <w:pPr>
        <w:ind w:left="4500" w:hanging="360"/>
      </w:pPr>
    </w:lvl>
    <w:lvl w:ilvl="4" w:tplc="093A409A" w:tentative="1">
      <w:start w:val="1"/>
      <w:numFmt w:val="lowerLetter"/>
      <w:lvlText w:val="%5."/>
      <w:lvlJc w:val="left"/>
      <w:pPr>
        <w:ind w:left="5220" w:hanging="360"/>
      </w:pPr>
    </w:lvl>
    <w:lvl w:ilvl="5" w:tplc="AB9AE61A" w:tentative="1">
      <w:start w:val="1"/>
      <w:numFmt w:val="lowerRoman"/>
      <w:lvlText w:val="%6."/>
      <w:lvlJc w:val="right"/>
      <w:pPr>
        <w:ind w:left="5940" w:hanging="180"/>
      </w:pPr>
    </w:lvl>
    <w:lvl w:ilvl="6" w:tplc="1E842ED0" w:tentative="1">
      <w:start w:val="1"/>
      <w:numFmt w:val="decimal"/>
      <w:lvlText w:val="%7."/>
      <w:lvlJc w:val="left"/>
      <w:pPr>
        <w:ind w:left="6660" w:hanging="360"/>
      </w:pPr>
    </w:lvl>
    <w:lvl w:ilvl="7" w:tplc="60EA4702" w:tentative="1">
      <w:start w:val="1"/>
      <w:numFmt w:val="lowerLetter"/>
      <w:lvlText w:val="%8."/>
      <w:lvlJc w:val="left"/>
      <w:pPr>
        <w:ind w:left="7380" w:hanging="360"/>
      </w:pPr>
    </w:lvl>
    <w:lvl w:ilvl="8" w:tplc="A14E9CAC" w:tentative="1">
      <w:start w:val="1"/>
      <w:numFmt w:val="lowerRoman"/>
      <w:lvlText w:val="%9."/>
      <w:lvlJc w:val="right"/>
      <w:pPr>
        <w:ind w:left="8100" w:hanging="180"/>
      </w:pPr>
    </w:lvl>
  </w:abstractNum>
  <w:abstractNum w:abstractNumId="278" w15:restartNumberingAfterBreak="0">
    <w:nsid w:val="78CC0060"/>
    <w:multiLevelType w:val="hybridMultilevel"/>
    <w:tmpl w:val="2F7AB4FA"/>
    <w:lvl w:ilvl="0" w:tplc="A8E85098">
      <w:start w:val="1"/>
      <w:numFmt w:val="decimal"/>
      <w:lvlText w:val="7.4.6.5.%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79" w15:restartNumberingAfterBreak="0">
    <w:nsid w:val="7901000B"/>
    <w:multiLevelType w:val="hybridMultilevel"/>
    <w:tmpl w:val="BD363010"/>
    <w:lvl w:ilvl="0" w:tplc="CBF03844">
      <w:start w:val="1"/>
      <w:numFmt w:val="decimal"/>
      <w:lvlText w:val="6.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0" w15:restartNumberingAfterBreak="0">
    <w:nsid w:val="794811A5"/>
    <w:multiLevelType w:val="hybridMultilevel"/>
    <w:tmpl w:val="21F06726"/>
    <w:name w:val="listhhnumber3"/>
    <w:lvl w:ilvl="0" w:tplc="FCB658D6">
      <w:start w:val="1"/>
      <w:numFmt w:val="decimal"/>
      <w:pStyle w:val="Letter1"/>
      <w:lvlText w:val="%1."/>
      <w:lvlJc w:val="left"/>
      <w:pPr>
        <w:tabs>
          <w:tab w:val="num" w:pos="720"/>
        </w:tabs>
        <w:ind w:left="720" w:hanging="360"/>
      </w:pPr>
      <w:rPr>
        <w:rFonts w:cs="Times New Roman"/>
        <w:b w:val="0"/>
        <w:bCs w:val="0"/>
      </w:rPr>
    </w:lvl>
    <w:lvl w:ilvl="1" w:tplc="5B902B70">
      <w:start w:val="1"/>
      <w:numFmt w:val="hebrew1"/>
      <w:lvlText w:val="%2."/>
      <w:lvlJc w:val="left"/>
      <w:pPr>
        <w:tabs>
          <w:tab w:val="num" w:pos="1440"/>
        </w:tabs>
        <w:ind w:left="1440" w:hanging="360"/>
      </w:pPr>
      <w:rPr>
        <w:rFonts w:cs="Times New Roman" w:hint="default"/>
        <w:sz w:val="2"/>
        <w:szCs w:val="24"/>
      </w:rPr>
    </w:lvl>
    <w:lvl w:ilvl="2" w:tplc="BF42B762">
      <w:start w:val="1"/>
      <w:numFmt w:val="lowerRoman"/>
      <w:lvlText w:val="%3."/>
      <w:lvlJc w:val="right"/>
      <w:pPr>
        <w:tabs>
          <w:tab w:val="num" w:pos="2160"/>
        </w:tabs>
        <w:ind w:left="2160" w:hanging="180"/>
      </w:pPr>
      <w:rPr>
        <w:rFonts w:cs="Times New Roman"/>
      </w:rPr>
    </w:lvl>
    <w:lvl w:ilvl="3" w:tplc="CB200CBC">
      <w:start w:val="1"/>
      <w:numFmt w:val="decimal"/>
      <w:lvlText w:val="%4."/>
      <w:lvlJc w:val="left"/>
      <w:pPr>
        <w:tabs>
          <w:tab w:val="num" w:pos="2880"/>
        </w:tabs>
        <w:ind w:left="2880" w:hanging="360"/>
      </w:pPr>
      <w:rPr>
        <w:rFonts w:cs="Times New Roman"/>
      </w:rPr>
    </w:lvl>
    <w:lvl w:ilvl="4" w:tplc="DCAE9CBC">
      <w:start w:val="1"/>
      <w:numFmt w:val="lowerLetter"/>
      <w:lvlText w:val="%5."/>
      <w:lvlJc w:val="left"/>
      <w:pPr>
        <w:tabs>
          <w:tab w:val="num" w:pos="3600"/>
        </w:tabs>
        <w:ind w:left="3600" w:hanging="360"/>
      </w:pPr>
      <w:rPr>
        <w:rFonts w:cs="Times New Roman"/>
      </w:rPr>
    </w:lvl>
    <w:lvl w:ilvl="5" w:tplc="6122AA30">
      <w:start w:val="1"/>
      <w:numFmt w:val="lowerRoman"/>
      <w:lvlText w:val="%6."/>
      <w:lvlJc w:val="right"/>
      <w:pPr>
        <w:tabs>
          <w:tab w:val="num" w:pos="4320"/>
        </w:tabs>
        <w:ind w:left="4320" w:hanging="180"/>
      </w:pPr>
      <w:rPr>
        <w:rFonts w:cs="Times New Roman"/>
      </w:rPr>
    </w:lvl>
    <w:lvl w:ilvl="6" w:tplc="804E9DB4">
      <w:start w:val="1"/>
      <w:numFmt w:val="decimal"/>
      <w:lvlText w:val="%7."/>
      <w:lvlJc w:val="left"/>
      <w:pPr>
        <w:tabs>
          <w:tab w:val="num" w:pos="5040"/>
        </w:tabs>
        <w:ind w:left="5040" w:hanging="360"/>
      </w:pPr>
      <w:rPr>
        <w:rFonts w:cs="Times New Roman"/>
      </w:rPr>
    </w:lvl>
    <w:lvl w:ilvl="7" w:tplc="6F64B08A">
      <w:start w:val="1"/>
      <w:numFmt w:val="lowerLetter"/>
      <w:lvlText w:val="%8."/>
      <w:lvlJc w:val="left"/>
      <w:pPr>
        <w:tabs>
          <w:tab w:val="num" w:pos="5760"/>
        </w:tabs>
        <w:ind w:left="5760" w:hanging="360"/>
      </w:pPr>
      <w:rPr>
        <w:rFonts w:cs="Times New Roman"/>
      </w:rPr>
    </w:lvl>
    <w:lvl w:ilvl="8" w:tplc="26A0187C">
      <w:start w:val="1"/>
      <w:numFmt w:val="lowerRoman"/>
      <w:lvlText w:val="%9."/>
      <w:lvlJc w:val="right"/>
      <w:pPr>
        <w:tabs>
          <w:tab w:val="num" w:pos="6480"/>
        </w:tabs>
        <w:ind w:left="6480" w:hanging="180"/>
      </w:pPr>
      <w:rPr>
        <w:rFonts w:cs="Times New Roman"/>
      </w:rPr>
    </w:lvl>
  </w:abstractNum>
  <w:abstractNum w:abstractNumId="281" w15:restartNumberingAfterBreak="0">
    <w:nsid w:val="7A3B7A4D"/>
    <w:multiLevelType w:val="hybridMultilevel"/>
    <w:tmpl w:val="CCDA7A02"/>
    <w:lvl w:ilvl="0" w:tplc="04090013">
      <w:start w:val="1"/>
      <w:numFmt w:val="hebrew1"/>
      <w:lvlText w:val="%1."/>
      <w:lvlJc w:val="center"/>
      <w:pPr>
        <w:ind w:left="1655" w:hanging="360"/>
      </w:pPr>
    </w:lvl>
    <w:lvl w:ilvl="1" w:tplc="04090019" w:tentative="1">
      <w:start w:val="1"/>
      <w:numFmt w:val="lowerLetter"/>
      <w:lvlText w:val="%2."/>
      <w:lvlJc w:val="left"/>
      <w:pPr>
        <w:ind w:left="2375" w:hanging="360"/>
      </w:pPr>
    </w:lvl>
    <w:lvl w:ilvl="2" w:tplc="0409001B" w:tentative="1">
      <w:start w:val="1"/>
      <w:numFmt w:val="lowerRoman"/>
      <w:lvlText w:val="%3."/>
      <w:lvlJc w:val="right"/>
      <w:pPr>
        <w:ind w:left="3095" w:hanging="180"/>
      </w:pPr>
    </w:lvl>
    <w:lvl w:ilvl="3" w:tplc="0409000F" w:tentative="1">
      <w:start w:val="1"/>
      <w:numFmt w:val="decimal"/>
      <w:lvlText w:val="%4."/>
      <w:lvlJc w:val="left"/>
      <w:pPr>
        <w:ind w:left="3815" w:hanging="360"/>
      </w:pPr>
    </w:lvl>
    <w:lvl w:ilvl="4" w:tplc="04090019" w:tentative="1">
      <w:start w:val="1"/>
      <w:numFmt w:val="lowerLetter"/>
      <w:lvlText w:val="%5."/>
      <w:lvlJc w:val="left"/>
      <w:pPr>
        <w:ind w:left="4535" w:hanging="360"/>
      </w:pPr>
    </w:lvl>
    <w:lvl w:ilvl="5" w:tplc="0409001B" w:tentative="1">
      <w:start w:val="1"/>
      <w:numFmt w:val="lowerRoman"/>
      <w:lvlText w:val="%6."/>
      <w:lvlJc w:val="right"/>
      <w:pPr>
        <w:ind w:left="5255" w:hanging="180"/>
      </w:pPr>
    </w:lvl>
    <w:lvl w:ilvl="6" w:tplc="0409000F" w:tentative="1">
      <w:start w:val="1"/>
      <w:numFmt w:val="decimal"/>
      <w:lvlText w:val="%7."/>
      <w:lvlJc w:val="left"/>
      <w:pPr>
        <w:ind w:left="5975" w:hanging="360"/>
      </w:pPr>
    </w:lvl>
    <w:lvl w:ilvl="7" w:tplc="04090019" w:tentative="1">
      <w:start w:val="1"/>
      <w:numFmt w:val="lowerLetter"/>
      <w:lvlText w:val="%8."/>
      <w:lvlJc w:val="left"/>
      <w:pPr>
        <w:ind w:left="6695" w:hanging="360"/>
      </w:pPr>
    </w:lvl>
    <w:lvl w:ilvl="8" w:tplc="0409001B" w:tentative="1">
      <w:start w:val="1"/>
      <w:numFmt w:val="lowerRoman"/>
      <w:lvlText w:val="%9."/>
      <w:lvlJc w:val="right"/>
      <w:pPr>
        <w:ind w:left="7415" w:hanging="180"/>
      </w:pPr>
    </w:lvl>
  </w:abstractNum>
  <w:abstractNum w:abstractNumId="282" w15:restartNumberingAfterBreak="0">
    <w:nsid w:val="7AEC12E3"/>
    <w:multiLevelType w:val="hybridMultilevel"/>
    <w:tmpl w:val="7D8CD25A"/>
    <w:lvl w:ilvl="0" w:tplc="7598AFFE">
      <w:start w:val="1"/>
      <w:numFmt w:val="decimal"/>
      <w:lvlText w:val="5.4.2.1.3.1.%1."/>
      <w:lvlJc w:val="left"/>
      <w:pPr>
        <w:ind w:left="4860" w:hanging="360"/>
      </w:pPr>
      <w:rPr>
        <w:rFonts w:hint="default"/>
      </w:rPr>
    </w:lvl>
    <w:lvl w:ilvl="1" w:tplc="04090019" w:tentative="1">
      <w:start w:val="1"/>
      <w:numFmt w:val="lowerLetter"/>
      <w:lvlText w:val="%2."/>
      <w:lvlJc w:val="left"/>
      <w:pPr>
        <w:ind w:left="5580" w:hanging="360"/>
      </w:pPr>
    </w:lvl>
    <w:lvl w:ilvl="2" w:tplc="0409001B" w:tentative="1">
      <w:start w:val="1"/>
      <w:numFmt w:val="lowerRoman"/>
      <w:lvlText w:val="%3."/>
      <w:lvlJc w:val="right"/>
      <w:pPr>
        <w:ind w:left="6300" w:hanging="180"/>
      </w:pPr>
    </w:lvl>
    <w:lvl w:ilvl="3" w:tplc="0409000F" w:tentative="1">
      <w:start w:val="1"/>
      <w:numFmt w:val="decimal"/>
      <w:lvlText w:val="%4."/>
      <w:lvlJc w:val="left"/>
      <w:pPr>
        <w:ind w:left="7020" w:hanging="360"/>
      </w:pPr>
    </w:lvl>
    <w:lvl w:ilvl="4" w:tplc="04090019" w:tentative="1">
      <w:start w:val="1"/>
      <w:numFmt w:val="lowerLetter"/>
      <w:lvlText w:val="%5."/>
      <w:lvlJc w:val="left"/>
      <w:pPr>
        <w:ind w:left="7740" w:hanging="360"/>
      </w:pPr>
    </w:lvl>
    <w:lvl w:ilvl="5" w:tplc="0409001B" w:tentative="1">
      <w:start w:val="1"/>
      <w:numFmt w:val="lowerRoman"/>
      <w:lvlText w:val="%6."/>
      <w:lvlJc w:val="right"/>
      <w:pPr>
        <w:ind w:left="8460" w:hanging="180"/>
      </w:pPr>
    </w:lvl>
    <w:lvl w:ilvl="6" w:tplc="0409000F" w:tentative="1">
      <w:start w:val="1"/>
      <w:numFmt w:val="decimal"/>
      <w:lvlText w:val="%7."/>
      <w:lvlJc w:val="left"/>
      <w:pPr>
        <w:ind w:left="9180" w:hanging="360"/>
      </w:pPr>
    </w:lvl>
    <w:lvl w:ilvl="7" w:tplc="04090019" w:tentative="1">
      <w:start w:val="1"/>
      <w:numFmt w:val="lowerLetter"/>
      <w:lvlText w:val="%8."/>
      <w:lvlJc w:val="left"/>
      <w:pPr>
        <w:ind w:left="9900" w:hanging="360"/>
      </w:pPr>
    </w:lvl>
    <w:lvl w:ilvl="8" w:tplc="0409001B" w:tentative="1">
      <w:start w:val="1"/>
      <w:numFmt w:val="lowerRoman"/>
      <w:lvlText w:val="%9."/>
      <w:lvlJc w:val="right"/>
      <w:pPr>
        <w:ind w:left="10620" w:hanging="180"/>
      </w:pPr>
    </w:lvl>
  </w:abstractNum>
  <w:abstractNum w:abstractNumId="283" w15:restartNumberingAfterBreak="0">
    <w:nsid w:val="7B6B08FE"/>
    <w:multiLevelType w:val="hybridMultilevel"/>
    <w:tmpl w:val="A4409924"/>
    <w:lvl w:ilvl="0" w:tplc="197C2E6E">
      <w:start w:val="1"/>
      <w:numFmt w:val="hebrew1"/>
      <w:lvlText w:val="%1."/>
      <w:lvlJc w:val="left"/>
      <w:pPr>
        <w:ind w:left="2203" w:hanging="360"/>
      </w:pPr>
      <w:rPr>
        <w:rFonts w:ascii="David" w:hAnsi="David" w:cs="David" w:hint="default"/>
        <w:b w:val="0"/>
        <w:bCs/>
        <w:sz w:val="28"/>
        <w:szCs w:val="28"/>
      </w:rPr>
    </w:lvl>
    <w:lvl w:ilvl="1" w:tplc="7E4A7402">
      <w:start w:val="1"/>
      <w:numFmt w:val="decimal"/>
      <w:lvlText w:val="%2."/>
      <w:lvlJc w:val="left"/>
      <w:pPr>
        <w:ind w:left="2160" w:hanging="1080"/>
      </w:pPr>
      <w:rPr>
        <w:rFonts w:hint="default"/>
        <w:b w:val="0"/>
        <w:bCs/>
      </w:rPr>
    </w:lvl>
    <w:lvl w:ilvl="2" w:tplc="DE54ED9E" w:tentative="1">
      <w:start w:val="1"/>
      <w:numFmt w:val="lowerRoman"/>
      <w:lvlText w:val="%3."/>
      <w:lvlJc w:val="right"/>
      <w:pPr>
        <w:ind w:left="2160" w:hanging="180"/>
      </w:pPr>
    </w:lvl>
    <w:lvl w:ilvl="3" w:tplc="8C58AFF2" w:tentative="1">
      <w:start w:val="1"/>
      <w:numFmt w:val="decimal"/>
      <w:lvlText w:val="%4."/>
      <w:lvlJc w:val="left"/>
      <w:pPr>
        <w:ind w:left="2880" w:hanging="360"/>
      </w:pPr>
    </w:lvl>
    <w:lvl w:ilvl="4" w:tplc="629A209A" w:tentative="1">
      <w:start w:val="1"/>
      <w:numFmt w:val="lowerLetter"/>
      <w:lvlText w:val="%5."/>
      <w:lvlJc w:val="left"/>
      <w:pPr>
        <w:ind w:left="3600" w:hanging="360"/>
      </w:pPr>
    </w:lvl>
    <w:lvl w:ilvl="5" w:tplc="3E32761C" w:tentative="1">
      <w:start w:val="1"/>
      <w:numFmt w:val="lowerRoman"/>
      <w:lvlText w:val="%6."/>
      <w:lvlJc w:val="right"/>
      <w:pPr>
        <w:ind w:left="4320" w:hanging="180"/>
      </w:pPr>
    </w:lvl>
    <w:lvl w:ilvl="6" w:tplc="B5340E32" w:tentative="1">
      <w:start w:val="1"/>
      <w:numFmt w:val="decimal"/>
      <w:lvlText w:val="%7."/>
      <w:lvlJc w:val="left"/>
      <w:pPr>
        <w:ind w:left="5040" w:hanging="360"/>
      </w:pPr>
    </w:lvl>
    <w:lvl w:ilvl="7" w:tplc="D32AB2C6" w:tentative="1">
      <w:start w:val="1"/>
      <w:numFmt w:val="lowerLetter"/>
      <w:lvlText w:val="%8."/>
      <w:lvlJc w:val="left"/>
      <w:pPr>
        <w:ind w:left="5760" w:hanging="360"/>
      </w:pPr>
    </w:lvl>
    <w:lvl w:ilvl="8" w:tplc="D618D896" w:tentative="1">
      <w:start w:val="1"/>
      <w:numFmt w:val="lowerRoman"/>
      <w:lvlText w:val="%9."/>
      <w:lvlJc w:val="right"/>
      <w:pPr>
        <w:ind w:left="6480" w:hanging="180"/>
      </w:pPr>
    </w:lvl>
  </w:abstractNum>
  <w:abstractNum w:abstractNumId="284" w15:restartNumberingAfterBreak="0">
    <w:nsid w:val="7CA47C38"/>
    <w:multiLevelType w:val="hybridMultilevel"/>
    <w:tmpl w:val="72581C22"/>
    <w:lvl w:ilvl="0" w:tplc="04090001">
      <w:start w:val="1"/>
      <w:numFmt w:val="bullet"/>
      <w:lvlText w:val=""/>
      <w:lvlJc w:val="left"/>
      <w:pPr>
        <w:ind w:left="4104" w:hanging="360"/>
      </w:pPr>
      <w:rPr>
        <w:rFonts w:ascii="Symbol" w:hAnsi="Symbol" w:hint="default"/>
      </w:rPr>
    </w:lvl>
    <w:lvl w:ilvl="1" w:tplc="04090003" w:tentative="1">
      <w:start w:val="1"/>
      <w:numFmt w:val="bullet"/>
      <w:lvlText w:val="o"/>
      <w:lvlJc w:val="left"/>
      <w:pPr>
        <w:ind w:left="4824" w:hanging="360"/>
      </w:pPr>
      <w:rPr>
        <w:rFonts w:ascii="Courier New" w:hAnsi="Courier New" w:cs="Courier New" w:hint="default"/>
      </w:rPr>
    </w:lvl>
    <w:lvl w:ilvl="2" w:tplc="04090005" w:tentative="1">
      <w:start w:val="1"/>
      <w:numFmt w:val="bullet"/>
      <w:lvlText w:val=""/>
      <w:lvlJc w:val="left"/>
      <w:pPr>
        <w:ind w:left="5544" w:hanging="360"/>
      </w:pPr>
      <w:rPr>
        <w:rFonts w:ascii="Wingdings" w:hAnsi="Wingdings" w:hint="default"/>
      </w:rPr>
    </w:lvl>
    <w:lvl w:ilvl="3" w:tplc="04090001" w:tentative="1">
      <w:start w:val="1"/>
      <w:numFmt w:val="bullet"/>
      <w:lvlText w:val=""/>
      <w:lvlJc w:val="left"/>
      <w:pPr>
        <w:ind w:left="6264" w:hanging="360"/>
      </w:pPr>
      <w:rPr>
        <w:rFonts w:ascii="Symbol" w:hAnsi="Symbol" w:hint="default"/>
      </w:rPr>
    </w:lvl>
    <w:lvl w:ilvl="4" w:tplc="04090003" w:tentative="1">
      <w:start w:val="1"/>
      <w:numFmt w:val="bullet"/>
      <w:lvlText w:val="o"/>
      <w:lvlJc w:val="left"/>
      <w:pPr>
        <w:ind w:left="6984" w:hanging="360"/>
      </w:pPr>
      <w:rPr>
        <w:rFonts w:ascii="Courier New" w:hAnsi="Courier New" w:cs="Courier New" w:hint="default"/>
      </w:rPr>
    </w:lvl>
    <w:lvl w:ilvl="5" w:tplc="04090005" w:tentative="1">
      <w:start w:val="1"/>
      <w:numFmt w:val="bullet"/>
      <w:lvlText w:val=""/>
      <w:lvlJc w:val="left"/>
      <w:pPr>
        <w:ind w:left="7704" w:hanging="360"/>
      </w:pPr>
      <w:rPr>
        <w:rFonts w:ascii="Wingdings" w:hAnsi="Wingdings" w:hint="default"/>
      </w:rPr>
    </w:lvl>
    <w:lvl w:ilvl="6" w:tplc="04090001" w:tentative="1">
      <w:start w:val="1"/>
      <w:numFmt w:val="bullet"/>
      <w:lvlText w:val=""/>
      <w:lvlJc w:val="left"/>
      <w:pPr>
        <w:ind w:left="8424" w:hanging="360"/>
      </w:pPr>
      <w:rPr>
        <w:rFonts w:ascii="Symbol" w:hAnsi="Symbol" w:hint="default"/>
      </w:rPr>
    </w:lvl>
    <w:lvl w:ilvl="7" w:tplc="04090003" w:tentative="1">
      <w:start w:val="1"/>
      <w:numFmt w:val="bullet"/>
      <w:lvlText w:val="o"/>
      <w:lvlJc w:val="left"/>
      <w:pPr>
        <w:ind w:left="9144" w:hanging="360"/>
      </w:pPr>
      <w:rPr>
        <w:rFonts w:ascii="Courier New" w:hAnsi="Courier New" w:cs="Courier New" w:hint="default"/>
      </w:rPr>
    </w:lvl>
    <w:lvl w:ilvl="8" w:tplc="04090005" w:tentative="1">
      <w:start w:val="1"/>
      <w:numFmt w:val="bullet"/>
      <w:lvlText w:val=""/>
      <w:lvlJc w:val="left"/>
      <w:pPr>
        <w:ind w:left="9864" w:hanging="360"/>
      </w:pPr>
      <w:rPr>
        <w:rFonts w:ascii="Wingdings" w:hAnsi="Wingdings" w:hint="default"/>
      </w:rPr>
    </w:lvl>
  </w:abstractNum>
  <w:abstractNum w:abstractNumId="285" w15:restartNumberingAfterBreak="0">
    <w:nsid w:val="7D155EE2"/>
    <w:multiLevelType w:val="multilevel"/>
    <w:tmpl w:val="BC022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7" w15:restartNumberingAfterBreak="0">
    <w:nsid w:val="7DCB189A"/>
    <w:multiLevelType w:val="multilevel"/>
    <w:tmpl w:val="FD60E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7E7F29CC"/>
    <w:multiLevelType w:val="hybridMultilevel"/>
    <w:tmpl w:val="6B122C10"/>
    <w:lvl w:ilvl="0" w:tplc="62B89AE4">
      <w:start w:val="1"/>
      <w:numFmt w:val="decimal"/>
      <w:lvlText w:val="1.1.%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9" w15:restartNumberingAfterBreak="0">
    <w:nsid w:val="7FF40FE1"/>
    <w:multiLevelType w:val="multilevel"/>
    <w:tmpl w:val="7FF40F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0" w15:restartNumberingAfterBreak="0">
    <w:nsid w:val="7FF40FE2"/>
    <w:multiLevelType w:val="multilevel"/>
    <w:tmpl w:val="7B1C585C"/>
    <w:lvl w:ilvl="0">
      <w:start w:val="1"/>
      <w:numFmt w:val="bullet"/>
      <w:lvlText w:val=""/>
      <w:lvlJc w:val="left"/>
      <w:pPr>
        <w:ind w:left="1284" w:hanging="360"/>
      </w:pPr>
      <w:rPr>
        <w:rFonts w:ascii="Symbol" w:hAnsi="Symbol" w:hint="default"/>
        <w:lang w:val="en-US"/>
      </w:rPr>
    </w:lvl>
    <w:lvl w:ilvl="1">
      <w:start w:val="1"/>
      <w:numFmt w:val="lowerLetter"/>
      <w:lvlText w:val="%2."/>
      <w:lvlJc w:val="left"/>
      <w:pPr>
        <w:tabs>
          <w:tab w:val="num" w:pos="2004"/>
        </w:tabs>
        <w:ind w:left="2004" w:hanging="360"/>
      </w:pPr>
    </w:lvl>
    <w:lvl w:ilvl="2">
      <w:start w:val="1"/>
      <w:numFmt w:val="lowerRoman"/>
      <w:lvlText w:val="%3."/>
      <w:lvlJc w:val="right"/>
      <w:pPr>
        <w:tabs>
          <w:tab w:val="num" w:pos="2724"/>
        </w:tabs>
        <w:ind w:left="2724" w:hanging="180"/>
      </w:pPr>
    </w:lvl>
    <w:lvl w:ilvl="3">
      <w:start w:val="1"/>
      <w:numFmt w:val="decimal"/>
      <w:lvlText w:val="%4."/>
      <w:lvlJc w:val="left"/>
      <w:pPr>
        <w:tabs>
          <w:tab w:val="num" w:pos="3444"/>
        </w:tabs>
        <w:ind w:left="3444" w:hanging="360"/>
      </w:pPr>
    </w:lvl>
    <w:lvl w:ilvl="4">
      <w:start w:val="1"/>
      <w:numFmt w:val="lowerLetter"/>
      <w:lvlText w:val="%5."/>
      <w:lvlJc w:val="left"/>
      <w:pPr>
        <w:tabs>
          <w:tab w:val="num" w:pos="4164"/>
        </w:tabs>
        <w:ind w:left="4164" w:hanging="360"/>
      </w:pPr>
    </w:lvl>
    <w:lvl w:ilvl="5">
      <w:start w:val="1"/>
      <w:numFmt w:val="lowerRoman"/>
      <w:lvlText w:val="%6."/>
      <w:lvlJc w:val="right"/>
      <w:pPr>
        <w:tabs>
          <w:tab w:val="num" w:pos="4884"/>
        </w:tabs>
        <w:ind w:left="4884" w:hanging="180"/>
      </w:pPr>
    </w:lvl>
    <w:lvl w:ilvl="6">
      <w:start w:val="1"/>
      <w:numFmt w:val="decimal"/>
      <w:lvlText w:val="%7."/>
      <w:lvlJc w:val="left"/>
      <w:pPr>
        <w:tabs>
          <w:tab w:val="num" w:pos="5604"/>
        </w:tabs>
        <w:ind w:left="5604" w:hanging="360"/>
      </w:pPr>
    </w:lvl>
    <w:lvl w:ilvl="7">
      <w:start w:val="1"/>
      <w:numFmt w:val="lowerLetter"/>
      <w:lvlText w:val="%8."/>
      <w:lvlJc w:val="left"/>
      <w:pPr>
        <w:tabs>
          <w:tab w:val="num" w:pos="6324"/>
        </w:tabs>
        <w:ind w:left="6324" w:hanging="360"/>
      </w:pPr>
    </w:lvl>
    <w:lvl w:ilvl="8">
      <w:start w:val="1"/>
      <w:numFmt w:val="lowerRoman"/>
      <w:lvlText w:val="%9."/>
      <w:lvlJc w:val="right"/>
      <w:pPr>
        <w:tabs>
          <w:tab w:val="num" w:pos="7044"/>
        </w:tabs>
        <w:ind w:left="7044" w:hanging="180"/>
      </w:pPr>
    </w:lvl>
  </w:abstractNum>
  <w:abstractNum w:abstractNumId="291" w15:restartNumberingAfterBreak="0">
    <w:nsid w:val="7FF40FE3"/>
    <w:multiLevelType w:val="multilevel"/>
    <w:tmpl w:val="7FF40FE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2" w15:restartNumberingAfterBreak="0">
    <w:nsid w:val="7FF40FE4"/>
    <w:multiLevelType w:val="multilevel"/>
    <w:tmpl w:val="7FF40FE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18"/>
  </w:num>
  <w:num w:numId="2">
    <w:abstractNumId w:val="47"/>
  </w:num>
  <w:num w:numId="3">
    <w:abstractNumId w:val="0"/>
  </w:num>
  <w:num w:numId="4">
    <w:abstractNumId w:val="165"/>
  </w:num>
  <w:num w:numId="5">
    <w:abstractNumId w:val="1"/>
  </w:num>
  <w:num w:numId="6">
    <w:abstractNumId w:val="245"/>
  </w:num>
  <w:num w:numId="7">
    <w:abstractNumId w:val="110"/>
  </w:num>
  <w:num w:numId="8">
    <w:abstractNumId w:val="60"/>
  </w:num>
  <w:num w:numId="9">
    <w:abstractNumId w:val="215"/>
  </w:num>
  <w:num w:numId="10">
    <w:abstractNumId w:val="269"/>
  </w:num>
  <w:num w:numId="11">
    <w:abstractNumId w:val="94"/>
  </w:num>
  <w:num w:numId="12">
    <w:abstractNumId w:val="2"/>
  </w:num>
  <w:num w:numId="13">
    <w:abstractNumId w:val="55"/>
  </w:num>
  <w:num w:numId="14">
    <w:abstractNumId w:val="80"/>
  </w:num>
  <w:num w:numId="15">
    <w:abstractNumId w:val="220"/>
  </w:num>
  <w:num w:numId="16">
    <w:abstractNumId w:val="38"/>
  </w:num>
  <w:num w:numId="17">
    <w:abstractNumId w:val="169"/>
  </w:num>
  <w:num w:numId="18">
    <w:abstractNumId w:val="62"/>
  </w:num>
  <w:num w:numId="19">
    <w:abstractNumId w:val="133"/>
  </w:num>
  <w:num w:numId="20">
    <w:abstractNumId w:val="228"/>
  </w:num>
  <w:num w:numId="21">
    <w:abstractNumId w:val="124"/>
  </w:num>
  <w:num w:numId="22">
    <w:abstractNumId w:val="249"/>
  </w:num>
  <w:num w:numId="23">
    <w:abstractNumId w:val="8"/>
  </w:num>
  <w:num w:numId="24">
    <w:abstractNumId w:val="22"/>
  </w:num>
  <w:num w:numId="25">
    <w:abstractNumId w:val="121"/>
  </w:num>
  <w:num w:numId="26">
    <w:abstractNumId w:val="265"/>
  </w:num>
  <w:num w:numId="27">
    <w:abstractNumId w:val="246"/>
  </w:num>
  <w:num w:numId="28">
    <w:abstractNumId w:val="56"/>
  </w:num>
  <w:num w:numId="29">
    <w:abstractNumId w:val="225"/>
  </w:num>
  <w:num w:numId="30">
    <w:abstractNumId w:val="81"/>
  </w:num>
  <w:num w:numId="31">
    <w:abstractNumId w:val="102"/>
  </w:num>
  <w:num w:numId="32">
    <w:abstractNumId w:val="53"/>
  </w:num>
  <w:num w:numId="33">
    <w:abstractNumId w:val="219"/>
  </w:num>
  <w:num w:numId="34">
    <w:abstractNumId w:val="243"/>
  </w:num>
  <w:num w:numId="35">
    <w:abstractNumId w:val="135"/>
  </w:num>
  <w:num w:numId="36">
    <w:abstractNumId w:val="52"/>
  </w:num>
  <w:num w:numId="37">
    <w:abstractNumId w:val="166"/>
  </w:num>
  <w:num w:numId="38">
    <w:abstractNumId w:val="113"/>
  </w:num>
  <w:num w:numId="39">
    <w:abstractNumId w:val="280"/>
  </w:num>
  <w:num w:numId="40">
    <w:abstractNumId w:val="276"/>
  </w:num>
  <w:num w:numId="41">
    <w:abstractNumId w:val="259"/>
  </w:num>
  <w:num w:numId="42">
    <w:abstractNumId w:val="159"/>
  </w:num>
  <w:num w:numId="43">
    <w:abstractNumId w:val="286"/>
  </w:num>
  <w:num w:numId="44">
    <w:abstractNumId w:val="253"/>
  </w:num>
  <w:num w:numId="45">
    <w:abstractNumId w:val="28"/>
  </w:num>
  <w:num w:numId="46">
    <w:abstractNumId w:val="123"/>
  </w:num>
  <w:num w:numId="47">
    <w:abstractNumId w:val="29"/>
  </w:num>
  <w:num w:numId="48">
    <w:abstractNumId w:val="140"/>
  </w:num>
  <w:num w:numId="49">
    <w:abstractNumId w:val="11"/>
  </w:num>
  <w:num w:numId="50">
    <w:abstractNumId w:val="270"/>
  </w:num>
  <w:num w:numId="51">
    <w:abstractNumId w:val="244"/>
  </w:num>
  <w:num w:numId="52">
    <w:abstractNumId w:val="248"/>
  </w:num>
  <w:num w:numId="53">
    <w:abstractNumId w:val="9"/>
  </w:num>
  <w:num w:numId="54">
    <w:abstractNumId w:val="122"/>
  </w:num>
  <w:num w:numId="55">
    <w:abstractNumId w:val="5"/>
  </w:num>
  <w:num w:numId="56">
    <w:abstractNumId w:val="23"/>
  </w:num>
  <w:num w:numId="57">
    <w:abstractNumId w:val="274"/>
  </w:num>
  <w:num w:numId="58">
    <w:abstractNumId w:val="76"/>
  </w:num>
  <w:num w:numId="59">
    <w:abstractNumId w:val="132"/>
  </w:num>
  <w:num w:numId="60">
    <w:abstractNumId w:val="30"/>
  </w:num>
  <w:num w:numId="61">
    <w:abstractNumId w:val="196"/>
  </w:num>
  <w:num w:numId="62">
    <w:abstractNumId w:val="114"/>
  </w:num>
  <w:num w:numId="63">
    <w:abstractNumId w:val="43"/>
  </w:num>
  <w:num w:numId="6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0"/>
  </w:num>
  <w:num w:numId="66">
    <w:abstractNumId w:val="128"/>
  </w:num>
  <w:num w:numId="67">
    <w:abstractNumId w:val="193"/>
  </w:num>
  <w:num w:numId="68">
    <w:abstractNumId w:val="232"/>
  </w:num>
  <w:num w:numId="69">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89"/>
  </w:num>
  <w:num w:numId="72">
    <w:abstractNumId w:val="290"/>
  </w:num>
  <w:num w:numId="73">
    <w:abstractNumId w:val="291"/>
  </w:num>
  <w:num w:numId="74">
    <w:abstractNumId w:val="292"/>
  </w:num>
  <w:num w:numId="75">
    <w:abstractNumId w:val="227"/>
  </w:num>
  <w:num w:numId="76">
    <w:abstractNumId w:val="58"/>
  </w:num>
  <w:num w:numId="77">
    <w:abstractNumId w:val="73"/>
  </w:num>
  <w:num w:numId="78">
    <w:abstractNumId w:val="44"/>
  </w:num>
  <w:num w:numId="79">
    <w:abstractNumId w:val="42"/>
  </w:num>
  <w:num w:numId="80">
    <w:abstractNumId w:val="26"/>
  </w:num>
  <w:num w:numId="81">
    <w:abstractNumId w:val="287"/>
  </w:num>
  <w:num w:numId="82">
    <w:abstractNumId w:val="83"/>
  </w:num>
  <w:num w:numId="83">
    <w:abstractNumId w:val="188"/>
  </w:num>
  <w:num w:numId="84">
    <w:abstractNumId w:val="242"/>
  </w:num>
  <w:num w:numId="85">
    <w:abstractNumId w:val="285"/>
  </w:num>
  <w:num w:numId="86">
    <w:abstractNumId w:val="35"/>
  </w:num>
  <w:num w:numId="87">
    <w:abstractNumId w:val="203"/>
  </w:num>
  <w:num w:numId="88">
    <w:abstractNumId w:val="210"/>
  </w:num>
  <w:num w:numId="89">
    <w:abstractNumId w:val="194"/>
  </w:num>
  <w:num w:numId="90">
    <w:abstractNumId w:val="183"/>
  </w:num>
  <w:num w:numId="91">
    <w:abstractNumId w:val="84"/>
  </w:num>
  <w:num w:numId="92">
    <w:abstractNumId w:val="107"/>
  </w:num>
  <w:num w:numId="93">
    <w:abstractNumId w:val="90"/>
  </w:num>
  <w:num w:numId="94">
    <w:abstractNumId w:val="164"/>
  </w:num>
  <w:num w:numId="95">
    <w:abstractNumId w:val="205"/>
  </w:num>
  <w:num w:numId="96">
    <w:abstractNumId w:val="229"/>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71"/>
  </w:num>
  <w:num w:numId="98">
    <w:abstractNumId w:val="10"/>
  </w:num>
  <w:num w:numId="99">
    <w:abstractNumId w:val="208"/>
  </w:num>
  <w:num w:numId="100">
    <w:abstractNumId w:val="283"/>
  </w:num>
  <w:num w:numId="101">
    <w:abstractNumId w:val="241"/>
  </w:num>
  <w:num w:numId="102">
    <w:abstractNumId w:val="277"/>
  </w:num>
  <w:num w:numId="103">
    <w:abstractNumId w:val="192"/>
  </w:num>
  <w:num w:numId="104">
    <w:abstractNumId w:val="120"/>
  </w:num>
  <w:num w:numId="105">
    <w:abstractNumId w:val="168"/>
  </w:num>
  <w:num w:numId="106">
    <w:abstractNumId w:val="105"/>
  </w:num>
  <w:num w:numId="107">
    <w:abstractNumId w:val="15"/>
  </w:num>
  <w:num w:numId="108">
    <w:abstractNumId w:val="182"/>
  </w:num>
  <w:num w:numId="109">
    <w:abstractNumId w:val="96"/>
  </w:num>
  <w:num w:numId="110">
    <w:abstractNumId w:val="77"/>
  </w:num>
  <w:num w:numId="111">
    <w:abstractNumId w:val="88"/>
  </w:num>
  <w:num w:numId="112">
    <w:abstractNumId w:val="74"/>
  </w:num>
  <w:num w:numId="113">
    <w:abstractNumId w:val="231"/>
  </w:num>
  <w:num w:numId="114">
    <w:abstractNumId w:val="143"/>
  </w:num>
  <w:num w:numId="115">
    <w:abstractNumId w:val="206"/>
  </w:num>
  <w:num w:numId="116">
    <w:abstractNumId w:val="93"/>
  </w:num>
  <w:num w:numId="117">
    <w:abstractNumId w:val="34"/>
  </w:num>
  <w:num w:numId="118">
    <w:abstractNumId w:val="13"/>
  </w:num>
  <w:num w:numId="119">
    <w:abstractNumId w:val="179"/>
  </w:num>
  <w:num w:numId="120">
    <w:abstractNumId w:val="260"/>
  </w:num>
  <w:num w:numId="121">
    <w:abstractNumId w:val="281"/>
  </w:num>
  <w:num w:numId="122">
    <w:abstractNumId w:val="59"/>
  </w:num>
  <w:num w:numId="123">
    <w:abstractNumId w:val="176"/>
  </w:num>
  <w:num w:numId="124">
    <w:abstractNumId w:val="172"/>
  </w:num>
  <w:num w:numId="125">
    <w:abstractNumId w:val="222"/>
  </w:num>
  <w:num w:numId="126">
    <w:abstractNumId w:val="27"/>
  </w:num>
  <w:num w:numId="127">
    <w:abstractNumId w:val="103"/>
  </w:num>
  <w:num w:numId="128">
    <w:abstractNumId w:val="106"/>
  </w:num>
  <w:num w:numId="129">
    <w:abstractNumId w:val="95"/>
  </w:num>
  <w:num w:numId="130">
    <w:abstractNumId w:val="247"/>
  </w:num>
  <w:num w:numId="131">
    <w:abstractNumId w:val="204"/>
  </w:num>
  <w:num w:numId="132">
    <w:abstractNumId w:val="186"/>
  </w:num>
  <w:num w:numId="133">
    <w:abstractNumId w:val="284"/>
  </w:num>
  <w:num w:numId="134">
    <w:abstractNumId w:val="214"/>
  </w:num>
  <w:num w:numId="135">
    <w:abstractNumId w:val="130"/>
  </w:num>
  <w:num w:numId="136">
    <w:abstractNumId w:val="251"/>
  </w:num>
  <w:num w:numId="137">
    <w:abstractNumId w:val="199"/>
  </w:num>
  <w:num w:numId="138">
    <w:abstractNumId w:val="266"/>
  </w:num>
  <w:num w:numId="139">
    <w:abstractNumId w:val="263"/>
  </w:num>
  <w:num w:numId="140">
    <w:abstractNumId w:val="275"/>
  </w:num>
  <w:num w:numId="141">
    <w:abstractNumId w:val="237"/>
  </w:num>
  <w:num w:numId="142">
    <w:abstractNumId w:val="202"/>
  </w:num>
  <w:num w:numId="143">
    <w:abstractNumId w:val="273"/>
  </w:num>
  <w:num w:numId="144">
    <w:abstractNumId w:val="282"/>
  </w:num>
  <w:num w:numId="145">
    <w:abstractNumId w:val="268"/>
  </w:num>
  <w:num w:numId="146">
    <w:abstractNumId w:val="200"/>
  </w:num>
  <w:num w:numId="147">
    <w:abstractNumId w:val="257"/>
  </w:num>
  <w:num w:numId="148">
    <w:abstractNumId w:val="279"/>
  </w:num>
  <w:num w:numId="149">
    <w:abstractNumId w:val="18"/>
  </w:num>
  <w:num w:numId="150">
    <w:abstractNumId w:val="24"/>
  </w:num>
  <w:num w:numId="151">
    <w:abstractNumId w:val="75"/>
  </w:num>
  <w:num w:numId="152">
    <w:abstractNumId w:val="33"/>
  </w:num>
  <w:num w:numId="153">
    <w:abstractNumId w:val="61"/>
  </w:num>
  <w:num w:numId="154">
    <w:abstractNumId w:val="151"/>
  </w:num>
  <w:num w:numId="155">
    <w:abstractNumId w:val="104"/>
  </w:num>
  <w:num w:numId="156">
    <w:abstractNumId w:val="178"/>
  </w:num>
  <w:num w:numId="157">
    <w:abstractNumId w:val="201"/>
  </w:num>
  <w:num w:numId="158">
    <w:abstractNumId w:val="190"/>
  </w:num>
  <w:num w:numId="159">
    <w:abstractNumId w:val="187"/>
  </w:num>
  <w:num w:numId="160">
    <w:abstractNumId w:val="278"/>
  </w:num>
  <w:num w:numId="161">
    <w:abstractNumId w:val="252"/>
  </w:num>
  <w:num w:numId="162">
    <w:abstractNumId w:val="117"/>
  </w:num>
  <w:num w:numId="163">
    <w:abstractNumId w:val="69"/>
  </w:num>
  <w:num w:numId="164">
    <w:abstractNumId w:val="67"/>
  </w:num>
  <w:num w:numId="165">
    <w:abstractNumId w:val="152"/>
  </w:num>
  <w:num w:numId="166">
    <w:abstractNumId w:val="175"/>
  </w:num>
  <w:num w:numId="167">
    <w:abstractNumId w:val="86"/>
  </w:num>
  <w:num w:numId="168">
    <w:abstractNumId w:val="171"/>
  </w:num>
  <w:num w:numId="169">
    <w:abstractNumId w:val="32"/>
  </w:num>
  <w:num w:numId="170">
    <w:abstractNumId w:val="197"/>
  </w:num>
  <w:num w:numId="171">
    <w:abstractNumId w:val="230"/>
  </w:num>
  <w:num w:numId="172">
    <w:abstractNumId w:val="101"/>
  </w:num>
  <w:num w:numId="173">
    <w:abstractNumId w:val="70"/>
  </w:num>
  <w:num w:numId="174">
    <w:abstractNumId w:val="185"/>
  </w:num>
  <w:num w:numId="175">
    <w:abstractNumId w:val="258"/>
  </w:num>
  <w:num w:numId="176">
    <w:abstractNumId w:val="213"/>
  </w:num>
  <w:num w:numId="177">
    <w:abstractNumId w:val="138"/>
  </w:num>
  <w:num w:numId="178">
    <w:abstractNumId w:val="173"/>
  </w:num>
  <w:num w:numId="179">
    <w:abstractNumId w:val="170"/>
  </w:num>
  <w:num w:numId="180">
    <w:abstractNumId w:val="109"/>
  </w:num>
  <w:num w:numId="181">
    <w:abstractNumId w:val="31"/>
  </w:num>
  <w:num w:numId="182">
    <w:abstractNumId w:val="129"/>
  </w:num>
  <w:num w:numId="183">
    <w:abstractNumId w:val="240"/>
  </w:num>
  <w:num w:numId="184">
    <w:abstractNumId w:val="119"/>
  </w:num>
  <w:num w:numId="185">
    <w:abstractNumId w:val="147"/>
  </w:num>
  <w:num w:numId="186">
    <w:abstractNumId w:val="250"/>
  </w:num>
  <w:num w:numId="187">
    <w:abstractNumId w:val="64"/>
  </w:num>
  <w:num w:numId="188">
    <w:abstractNumId w:val="112"/>
  </w:num>
  <w:num w:numId="189">
    <w:abstractNumId w:val="39"/>
  </w:num>
  <w:num w:numId="190">
    <w:abstractNumId w:val="125"/>
  </w:num>
  <w:num w:numId="191">
    <w:abstractNumId w:val="118"/>
  </w:num>
  <w:num w:numId="192">
    <w:abstractNumId w:val="236"/>
  </w:num>
  <w:num w:numId="193">
    <w:abstractNumId w:val="272"/>
  </w:num>
  <w:num w:numId="194">
    <w:abstractNumId w:val="174"/>
  </w:num>
  <w:num w:numId="195">
    <w:abstractNumId w:val="226"/>
  </w:num>
  <w:num w:numId="196">
    <w:abstractNumId w:val="97"/>
  </w:num>
  <w:num w:numId="197">
    <w:abstractNumId w:val="217"/>
  </w:num>
  <w:num w:numId="198">
    <w:abstractNumId w:val="99"/>
  </w:num>
  <w:num w:numId="199">
    <w:abstractNumId w:val="256"/>
  </w:num>
  <w:num w:numId="200">
    <w:abstractNumId w:val="79"/>
  </w:num>
  <w:num w:numId="201">
    <w:abstractNumId w:val="68"/>
  </w:num>
  <w:num w:numId="202">
    <w:abstractNumId w:val="191"/>
  </w:num>
  <w:num w:numId="203">
    <w:abstractNumId w:val="144"/>
  </w:num>
  <w:num w:numId="204">
    <w:abstractNumId w:val="36"/>
  </w:num>
  <w:num w:numId="205">
    <w:abstractNumId w:val="156"/>
  </w:num>
  <w:num w:numId="206">
    <w:abstractNumId w:val="91"/>
  </w:num>
  <w:num w:numId="207">
    <w:abstractNumId w:val="211"/>
  </w:num>
  <w:num w:numId="208">
    <w:abstractNumId w:val="20"/>
  </w:num>
  <w:num w:numId="209">
    <w:abstractNumId w:val="184"/>
  </w:num>
  <w:num w:numId="210">
    <w:abstractNumId w:val="148"/>
  </w:num>
  <w:num w:numId="211">
    <w:abstractNumId w:val="238"/>
  </w:num>
  <w:num w:numId="212">
    <w:abstractNumId w:val="82"/>
  </w:num>
  <w:num w:numId="213">
    <w:abstractNumId w:val="72"/>
  </w:num>
  <w:num w:numId="214">
    <w:abstractNumId w:val="264"/>
  </w:num>
  <w:num w:numId="215">
    <w:abstractNumId w:val="177"/>
  </w:num>
  <w:num w:numId="216">
    <w:abstractNumId w:val="65"/>
  </w:num>
  <w:num w:numId="217">
    <w:abstractNumId w:val="149"/>
  </w:num>
  <w:num w:numId="218">
    <w:abstractNumId w:val="142"/>
  </w:num>
  <w:num w:numId="219">
    <w:abstractNumId w:val="288"/>
  </w:num>
  <w:num w:numId="220">
    <w:abstractNumId w:val="150"/>
  </w:num>
  <w:num w:numId="221">
    <w:abstractNumId w:val="167"/>
  </w:num>
  <w:num w:numId="222">
    <w:abstractNumId w:val="198"/>
  </w:num>
  <w:num w:numId="223">
    <w:abstractNumId w:val="49"/>
  </w:num>
  <w:num w:numId="224">
    <w:abstractNumId w:val="234"/>
  </w:num>
  <w:num w:numId="225">
    <w:abstractNumId w:val="98"/>
  </w:num>
  <w:num w:numId="226">
    <w:abstractNumId w:val="223"/>
  </w:num>
  <w:num w:numId="227">
    <w:abstractNumId w:val="87"/>
  </w:num>
  <w:num w:numId="228">
    <w:abstractNumId w:val="16"/>
  </w:num>
  <w:num w:numId="229">
    <w:abstractNumId w:val="37"/>
  </w:num>
  <w:num w:numId="230">
    <w:abstractNumId w:val="116"/>
  </w:num>
  <w:num w:numId="231">
    <w:abstractNumId w:val="25"/>
  </w:num>
  <w:num w:numId="232">
    <w:abstractNumId w:val="160"/>
  </w:num>
  <w:num w:numId="233">
    <w:abstractNumId w:val="111"/>
  </w:num>
  <w:num w:numId="234">
    <w:abstractNumId w:val="267"/>
  </w:num>
  <w:num w:numId="235">
    <w:abstractNumId w:val="261"/>
  </w:num>
  <w:num w:numId="236">
    <w:abstractNumId w:val="254"/>
  </w:num>
  <w:num w:numId="237">
    <w:abstractNumId w:val="224"/>
  </w:num>
  <w:num w:numId="238">
    <w:abstractNumId w:val="162"/>
  </w:num>
  <w:num w:numId="239">
    <w:abstractNumId w:val="48"/>
  </w:num>
  <w:num w:numId="240">
    <w:abstractNumId w:val="19"/>
  </w:num>
  <w:num w:numId="241">
    <w:abstractNumId w:val="158"/>
  </w:num>
  <w:num w:numId="242">
    <w:abstractNumId w:val="17"/>
  </w:num>
  <w:num w:numId="243">
    <w:abstractNumId w:val="136"/>
  </w:num>
  <w:num w:numId="244">
    <w:abstractNumId w:val="209"/>
  </w:num>
  <w:num w:numId="245">
    <w:abstractNumId w:val="134"/>
  </w:num>
  <w:num w:numId="246">
    <w:abstractNumId w:val="100"/>
  </w:num>
  <w:num w:numId="247">
    <w:abstractNumId w:val="127"/>
  </w:num>
  <w:num w:numId="248">
    <w:abstractNumId w:val="57"/>
  </w:num>
  <w:num w:numId="249">
    <w:abstractNumId w:val="212"/>
  </w:num>
  <w:num w:numId="250">
    <w:abstractNumId w:val="126"/>
  </w:num>
  <w:num w:numId="251">
    <w:abstractNumId w:val="78"/>
  </w:num>
  <w:num w:numId="252">
    <w:abstractNumId w:val="63"/>
  </w:num>
  <w:num w:numId="253">
    <w:abstractNumId w:val="66"/>
  </w:num>
  <w:num w:numId="254">
    <w:abstractNumId w:val="262"/>
  </w:num>
  <w:num w:numId="255">
    <w:abstractNumId w:val="4"/>
  </w:num>
  <w:num w:numId="256">
    <w:abstractNumId w:val="46"/>
  </w:num>
  <w:num w:numId="257">
    <w:abstractNumId w:val="207"/>
  </w:num>
  <w:num w:numId="258">
    <w:abstractNumId w:val="145"/>
  </w:num>
  <w:num w:numId="259">
    <w:abstractNumId w:val="21"/>
  </w:num>
  <w:num w:numId="260">
    <w:abstractNumId w:val="216"/>
  </w:num>
  <w:num w:numId="261">
    <w:abstractNumId w:val="239"/>
  </w:num>
  <w:num w:numId="262">
    <w:abstractNumId w:val="195"/>
  </w:num>
  <w:num w:numId="263">
    <w:abstractNumId w:val="89"/>
  </w:num>
  <w:num w:numId="264">
    <w:abstractNumId w:val="153"/>
  </w:num>
  <w:num w:numId="265">
    <w:abstractNumId w:val="7"/>
  </w:num>
  <w:num w:numId="266">
    <w:abstractNumId w:val="51"/>
  </w:num>
  <w:num w:numId="267">
    <w:abstractNumId w:val="154"/>
  </w:num>
  <w:num w:numId="268">
    <w:abstractNumId w:val="3"/>
  </w:num>
  <w:num w:numId="269">
    <w:abstractNumId w:val="108"/>
  </w:num>
  <w:num w:numId="270">
    <w:abstractNumId w:val="139"/>
  </w:num>
  <w:num w:numId="271">
    <w:abstractNumId w:val="233"/>
  </w:num>
  <w:num w:numId="272">
    <w:abstractNumId w:val="40"/>
  </w:num>
  <w:num w:numId="273">
    <w:abstractNumId w:val="71"/>
  </w:num>
  <w:num w:numId="274">
    <w:abstractNumId w:val="131"/>
  </w:num>
  <w:num w:numId="275">
    <w:abstractNumId w:val="45"/>
  </w:num>
  <w:num w:numId="276">
    <w:abstractNumId w:val="189"/>
  </w:num>
  <w:num w:numId="277">
    <w:abstractNumId w:val="50"/>
  </w:num>
  <w:num w:numId="278">
    <w:abstractNumId w:val="155"/>
  </w:num>
  <w:num w:numId="279">
    <w:abstractNumId w:val="12"/>
  </w:num>
  <w:num w:numId="280">
    <w:abstractNumId w:val="181"/>
  </w:num>
  <w:num w:numId="281">
    <w:abstractNumId w:val="163"/>
  </w:num>
  <w:num w:numId="282">
    <w:abstractNumId w:val="92"/>
  </w:num>
  <w:num w:numId="283">
    <w:abstractNumId w:val="14"/>
  </w:num>
  <w:num w:numId="284">
    <w:abstractNumId w:val="54"/>
  </w:num>
  <w:num w:numId="285">
    <w:abstractNumId w:val="161"/>
  </w:num>
  <w:num w:numId="286">
    <w:abstractNumId w:val="85"/>
  </w:num>
  <w:num w:numId="287">
    <w:abstractNumId w:val="137"/>
  </w:num>
  <w:num w:numId="288">
    <w:abstractNumId w:val="6"/>
  </w:num>
  <w:num w:numId="289">
    <w:abstractNumId w:val="157"/>
  </w:num>
  <w:num w:numId="290">
    <w:abstractNumId w:val="255"/>
  </w:num>
  <w:num w:numId="291">
    <w:abstractNumId w:val="146"/>
  </w:num>
  <w:num w:numId="292">
    <w:abstractNumId w:val="235"/>
  </w:num>
  <w:num w:numId="293">
    <w:abstractNumId w:val="115"/>
  </w:num>
  <w:num w:numId="29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סימה תשרה דאי">
    <w15:presenceInfo w15:providerId="AD" w15:userId="S-1-5-21-1268061190-157126368-1604868279-48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085294"/>
    <w:rsid w:val="0000006F"/>
    <w:rsid w:val="0000027C"/>
    <w:rsid w:val="0000054C"/>
    <w:rsid w:val="00000A90"/>
    <w:rsid w:val="000011C8"/>
    <w:rsid w:val="0000131A"/>
    <w:rsid w:val="000017BD"/>
    <w:rsid w:val="000017E7"/>
    <w:rsid w:val="000021EA"/>
    <w:rsid w:val="00002237"/>
    <w:rsid w:val="0000256D"/>
    <w:rsid w:val="000027C0"/>
    <w:rsid w:val="00002836"/>
    <w:rsid w:val="000029EC"/>
    <w:rsid w:val="0000386F"/>
    <w:rsid w:val="00003A54"/>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2A9"/>
    <w:rsid w:val="00012355"/>
    <w:rsid w:val="000124F9"/>
    <w:rsid w:val="00013650"/>
    <w:rsid w:val="000138E2"/>
    <w:rsid w:val="00013B02"/>
    <w:rsid w:val="00014182"/>
    <w:rsid w:val="00014230"/>
    <w:rsid w:val="000143A3"/>
    <w:rsid w:val="00014577"/>
    <w:rsid w:val="0001464F"/>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16"/>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1B9B"/>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89F"/>
    <w:rsid w:val="00037B7B"/>
    <w:rsid w:val="00040276"/>
    <w:rsid w:val="00040610"/>
    <w:rsid w:val="0004062F"/>
    <w:rsid w:val="000406A4"/>
    <w:rsid w:val="00040931"/>
    <w:rsid w:val="00041280"/>
    <w:rsid w:val="0004134B"/>
    <w:rsid w:val="00041637"/>
    <w:rsid w:val="000416FF"/>
    <w:rsid w:val="0004191E"/>
    <w:rsid w:val="00041D13"/>
    <w:rsid w:val="0004220F"/>
    <w:rsid w:val="00042304"/>
    <w:rsid w:val="0004282E"/>
    <w:rsid w:val="000433F8"/>
    <w:rsid w:val="000437A5"/>
    <w:rsid w:val="00043DC6"/>
    <w:rsid w:val="000445B5"/>
    <w:rsid w:val="000445B8"/>
    <w:rsid w:val="00044840"/>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17"/>
    <w:rsid w:val="00050722"/>
    <w:rsid w:val="00050B0E"/>
    <w:rsid w:val="000510E5"/>
    <w:rsid w:val="0005154B"/>
    <w:rsid w:val="000515BA"/>
    <w:rsid w:val="00051B8A"/>
    <w:rsid w:val="00051CF9"/>
    <w:rsid w:val="00051ECE"/>
    <w:rsid w:val="0005206D"/>
    <w:rsid w:val="000520B7"/>
    <w:rsid w:val="00052179"/>
    <w:rsid w:val="00052230"/>
    <w:rsid w:val="000524A0"/>
    <w:rsid w:val="00052578"/>
    <w:rsid w:val="00052611"/>
    <w:rsid w:val="0005302C"/>
    <w:rsid w:val="00053150"/>
    <w:rsid w:val="0005347E"/>
    <w:rsid w:val="000534D2"/>
    <w:rsid w:val="00053647"/>
    <w:rsid w:val="00053824"/>
    <w:rsid w:val="0005498B"/>
    <w:rsid w:val="00054A48"/>
    <w:rsid w:val="00054C9F"/>
    <w:rsid w:val="00054E32"/>
    <w:rsid w:val="000555A9"/>
    <w:rsid w:val="0005597A"/>
    <w:rsid w:val="00055A7D"/>
    <w:rsid w:val="00055E41"/>
    <w:rsid w:val="00055FE3"/>
    <w:rsid w:val="000561DB"/>
    <w:rsid w:val="000564C4"/>
    <w:rsid w:val="000568CE"/>
    <w:rsid w:val="000568D7"/>
    <w:rsid w:val="00056CC0"/>
    <w:rsid w:val="00056F4E"/>
    <w:rsid w:val="000572F8"/>
    <w:rsid w:val="000574BE"/>
    <w:rsid w:val="00060082"/>
    <w:rsid w:val="00060378"/>
    <w:rsid w:val="00060773"/>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A19"/>
    <w:rsid w:val="00065D4C"/>
    <w:rsid w:val="00066383"/>
    <w:rsid w:val="0006674F"/>
    <w:rsid w:val="00066789"/>
    <w:rsid w:val="00066E6F"/>
    <w:rsid w:val="00066F47"/>
    <w:rsid w:val="000673DF"/>
    <w:rsid w:val="00067671"/>
    <w:rsid w:val="00067721"/>
    <w:rsid w:val="00067FED"/>
    <w:rsid w:val="00070187"/>
    <w:rsid w:val="0007030E"/>
    <w:rsid w:val="00070374"/>
    <w:rsid w:val="0007041B"/>
    <w:rsid w:val="000709AD"/>
    <w:rsid w:val="00070AD2"/>
    <w:rsid w:val="00070B1A"/>
    <w:rsid w:val="00070DA5"/>
    <w:rsid w:val="00071293"/>
    <w:rsid w:val="000713B2"/>
    <w:rsid w:val="000714F7"/>
    <w:rsid w:val="0007199B"/>
    <w:rsid w:val="00071F20"/>
    <w:rsid w:val="000725C9"/>
    <w:rsid w:val="00072817"/>
    <w:rsid w:val="00072F6B"/>
    <w:rsid w:val="000730D1"/>
    <w:rsid w:val="000731E7"/>
    <w:rsid w:val="000735D6"/>
    <w:rsid w:val="00073CE0"/>
    <w:rsid w:val="00073E7A"/>
    <w:rsid w:val="00073FDD"/>
    <w:rsid w:val="00074650"/>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AC2"/>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383"/>
    <w:rsid w:val="000A25A8"/>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9AE"/>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C8"/>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03"/>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53E"/>
    <w:rsid w:val="000D3601"/>
    <w:rsid w:val="000D37B9"/>
    <w:rsid w:val="000D37C4"/>
    <w:rsid w:val="000D3ADB"/>
    <w:rsid w:val="000D4146"/>
    <w:rsid w:val="000D4A5F"/>
    <w:rsid w:val="000D4C1E"/>
    <w:rsid w:val="000D4D80"/>
    <w:rsid w:val="000D539A"/>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19F7"/>
    <w:rsid w:val="000F270B"/>
    <w:rsid w:val="000F2712"/>
    <w:rsid w:val="000F283F"/>
    <w:rsid w:val="000F2A10"/>
    <w:rsid w:val="000F31CD"/>
    <w:rsid w:val="000F33C4"/>
    <w:rsid w:val="000F33CA"/>
    <w:rsid w:val="000F3509"/>
    <w:rsid w:val="000F39B1"/>
    <w:rsid w:val="000F3C53"/>
    <w:rsid w:val="000F3EED"/>
    <w:rsid w:val="000F3F27"/>
    <w:rsid w:val="000F404D"/>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0F64"/>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CED"/>
    <w:rsid w:val="00107FB3"/>
    <w:rsid w:val="00110304"/>
    <w:rsid w:val="001104C1"/>
    <w:rsid w:val="00110AE1"/>
    <w:rsid w:val="00110D49"/>
    <w:rsid w:val="00110E19"/>
    <w:rsid w:val="00111E16"/>
    <w:rsid w:val="0011234E"/>
    <w:rsid w:val="00112623"/>
    <w:rsid w:val="00112714"/>
    <w:rsid w:val="00112C48"/>
    <w:rsid w:val="00112F78"/>
    <w:rsid w:val="001131EE"/>
    <w:rsid w:val="00113B70"/>
    <w:rsid w:val="00114161"/>
    <w:rsid w:val="0011445B"/>
    <w:rsid w:val="00114554"/>
    <w:rsid w:val="00114AFF"/>
    <w:rsid w:val="001151A4"/>
    <w:rsid w:val="001152C1"/>
    <w:rsid w:val="00115EAE"/>
    <w:rsid w:val="0011628D"/>
    <w:rsid w:val="00116E05"/>
    <w:rsid w:val="00116E44"/>
    <w:rsid w:val="00116F9E"/>
    <w:rsid w:val="00117213"/>
    <w:rsid w:val="001173E7"/>
    <w:rsid w:val="001178C6"/>
    <w:rsid w:val="00117E74"/>
    <w:rsid w:val="00120217"/>
    <w:rsid w:val="001210EC"/>
    <w:rsid w:val="00121C54"/>
    <w:rsid w:val="00121D76"/>
    <w:rsid w:val="00122523"/>
    <w:rsid w:val="00122A39"/>
    <w:rsid w:val="0012327A"/>
    <w:rsid w:val="0012373C"/>
    <w:rsid w:val="001237A3"/>
    <w:rsid w:val="0012390B"/>
    <w:rsid w:val="00123965"/>
    <w:rsid w:val="00123AFF"/>
    <w:rsid w:val="00123EC8"/>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5DF"/>
    <w:rsid w:val="00131722"/>
    <w:rsid w:val="00131B52"/>
    <w:rsid w:val="00131BF1"/>
    <w:rsid w:val="00131D29"/>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AD1"/>
    <w:rsid w:val="00137BA1"/>
    <w:rsid w:val="00137F95"/>
    <w:rsid w:val="001402BC"/>
    <w:rsid w:val="001403C4"/>
    <w:rsid w:val="001406A2"/>
    <w:rsid w:val="00140803"/>
    <w:rsid w:val="001408D9"/>
    <w:rsid w:val="00140B11"/>
    <w:rsid w:val="00140E2C"/>
    <w:rsid w:val="00140E46"/>
    <w:rsid w:val="00140E5F"/>
    <w:rsid w:val="0014115F"/>
    <w:rsid w:val="0014155D"/>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6E18"/>
    <w:rsid w:val="00147AC0"/>
    <w:rsid w:val="0015009A"/>
    <w:rsid w:val="0015039B"/>
    <w:rsid w:val="001515E1"/>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4C13"/>
    <w:rsid w:val="00155450"/>
    <w:rsid w:val="00155471"/>
    <w:rsid w:val="0015556B"/>
    <w:rsid w:val="0015578E"/>
    <w:rsid w:val="001559B0"/>
    <w:rsid w:val="00155B2E"/>
    <w:rsid w:val="00156E7D"/>
    <w:rsid w:val="001572D9"/>
    <w:rsid w:val="001572F0"/>
    <w:rsid w:val="001573B8"/>
    <w:rsid w:val="001574B1"/>
    <w:rsid w:val="0015754B"/>
    <w:rsid w:val="0015783F"/>
    <w:rsid w:val="00157B17"/>
    <w:rsid w:val="00157EB3"/>
    <w:rsid w:val="00160119"/>
    <w:rsid w:val="00160283"/>
    <w:rsid w:val="0016094C"/>
    <w:rsid w:val="00160A37"/>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302"/>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C95"/>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202"/>
    <w:rsid w:val="0018461A"/>
    <w:rsid w:val="00184D71"/>
    <w:rsid w:val="00184DB6"/>
    <w:rsid w:val="001854EB"/>
    <w:rsid w:val="00185882"/>
    <w:rsid w:val="00185B57"/>
    <w:rsid w:val="001862C9"/>
    <w:rsid w:val="001865FA"/>
    <w:rsid w:val="0018661C"/>
    <w:rsid w:val="00186827"/>
    <w:rsid w:val="001868B7"/>
    <w:rsid w:val="00186946"/>
    <w:rsid w:val="001869A2"/>
    <w:rsid w:val="001869E5"/>
    <w:rsid w:val="00186CE3"/>
    <w:rsid w:val="00187E31"/>
    <w:rsid w:val="00187F83"/>
    <w:rsid w:val="00190084"/>
    <w:rsid w:val="00190D34"/>
    <w:rsid w:val="00191555"/>
    <w:rsid w:val="0019159D"/>
    <w:rsid w:val="001919CB"/>
    <w:rsid w:val="00191A80"/>
    <w:rsid w:val="00191E48"/>
    <w:rsid w:val="00191F55"/>
    <w:rsid w:val="00192013"/>
    <w:rsid w:val="00192236"/>
    <w:rsid w:val="00192322"/>
    <w:rsid w:val="00192950"/>
    <w:rsid w:val="001935DB"/>
    <w:rsid w:val="0019369B"/>
    <w:rsid w:val="0019372C"/>
    <w:rsid w:val="00193ECC"/>
    <w:rsid w:val="00193EFE"/>
    <w:rsid w:val="001942B3"/>
    <w:rsid w:val="00194889"/>
    <w:rsid w:val="00194CB8"/>
    <w:rsid w:val="00195247"/>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7B"/>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298"/>
    <w:rsid w:val="001B0443"/>
    <w:rsid w:val="001B067E"/>
    <w:rsid w:val="001B092F"/>
    <w:rsid w:val="001B0F37"/>
    <w:rsid w:val="001B0FCB"/>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86C"/>
    <w:rsid w:val="001C6A3D"/>
    <w:rsid w:val="001C7208"/>
    <w:rsid w:val="001C730F"/>
    <w:rsid w:val="001D0460"/>
    <w:rsid w:val="001D070A"/>
    <w:rsid w:val="001D083F"/>
    <w:rsid w:val="001D12C5"/>
    <w:rsid w:val="001D176B"/>
    <w:rsid w:val="001D1816"/>
    <w:rsid w:val="001D19DD"/>
    <w:rsid w:val="001D1C4A"/>
    <w:rsid w:val="001D1CE8"/>
    <w:rsid w:val="001D207E"/>
    <w:rsid w:val="001D241F"/>
    <w:rsid w:val="001D2653"/>
    <w:rsid w:val="001D27A9"/>
    <w:rsid w:val="001D29A2"/>
    <w:rsid w:val="001D2E60"/>
    <w:rsid w:val="001D3149"/>
    <w:rsid w:val="001D3334"/>
    <w:rsid w:val="001D3468"/>
    <w:rsid w:val="001D3477"/>
    <w:rsid w:val="001D3666"/>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0BFC"/>
    <w:rsid w:val="001F1261"/>
    <w:rsid w:val="001F1620"/>
    <w:rsid w:val="001F1BDF"/>
    <w:rsid w:val="001F2013"/>
    <w:rsid w:val="001F2094"/>
    <w:rsid w:val="001F2D4B"/>
    <w:rsid w:val="001F3386"/>
    <w:rsid w:val="001F3460"/>
    <w:rsid w:val="001F3C78"/>
    <w:rsid w:val="001F4007"/>
    <w:rsid w:val="001F4306"/>
    <w:rsid w:val="001F4EF7"/>
    <w:rsid w:val="001F50A0"/>
    <w:rsid w:val="001F5BCC"/>
    <w:rsid w:val="001F64A1"/>
    <w:rsid w:val="001F6A28"/>
    <w:rsid w:val="001F6F2D"/>
    <w:rsid w:val="001F7139"/>
    <w:rsid w:val="001F742B"/>
    <w:rsid w:val="001F7905"/>
    <w:rsid w:val="001F7FA4"/>
    <w:rsid w:val="00200399"/>
    <w:rsid w:val="00200501"/>
    <w:rsid w:val="00201160"/>
    <w:rsid w:val="00201288"/>
    <w:rsid w:val="00201784"/>
    <w:rsid w:val="0020266A"/>
    <w:rsid w:val="00202912"/>
    <w:rsid w:val="00202C17"/>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203"/>
    <w:rsid w:val="002063B9"/>
    <w:rsid w:val="002065F9"/>
    <w:rsid w:val="00206C7D"/>
    <w:rsid w:val="00206E8C"/>
    <w:rsid w:val="00207675"/>
    <w:rsid w:val="0020786E"/>
    <w:rsid w:val="00207B9A"/>
    <w:rsid w:val="00207D8D"/>
    <w:rsid w:val="00207FC0"/>
    <w:rsid w:val="002102F1"/>
    <w:rsid w:val="00210343"/>
    <w:rsid w:val="00210A8F"/>
    <w:rsid w:val="00210B7B"/>
    <w:rsid w:val="00210FAD"/>
    <w:rsid w:val="002112F2"/>
    <w:rsid w:val="002118B1"/>
    <w:rsid w:val="00211F46"/>
    <w:rsid w:val="00212145"/>
    <w:rsid w:val="002123DD"/>
    <w:rsid w:val="002127EC"/>
    <w:rsid w:val="00212F4D"/>
    <w:rsid w:val="00212FBA"/>
    <w:rsid w:val="0021329D"/>
    <w:rsid w:val="00213476"/>
    <w:rsid w:val="00213BD8"/>
    <w:rsid w:val="00215200"/>
    <w:rsid w:val="00215392"/>
    <w:rsid w:val="00215F7F"/>
    <w:rsid w:val="00215FB1"/>
    <w:rsid w:val="00216264"/>
    <w:rsid w:val="0021635C"/>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24D"/>
    <w:rsid w:val="00227686"/>
    <w:rsid w:val="002276CF"/>
    <w:rsid w:val="00227873"/>
    <w:rsid w:val="00227DD6"/>
    <w:rsid w:val="00231FA3"/>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2F9C"/>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0A0"/>
    <w:rsid w:val="002571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09F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5D53"/>
    <w:rsid w:val="00276184"/>
    <w:rsid w:val="00276452"/>
    <w:rsid w:val="002776C5"/>
    <w:rsid w:val="00277D82"/>
    <w:rsid w:val="00277EF0"/>
    <w:rsid w:val="00277FC9"/>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459"/>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68"/>
    <w:rsid w:val="00290FB9"/>
    <w:rsid w:val="002911A0"/>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2F3"/>
    <w:rsid w:val="002973AF"/>
    <w:rsid w:val="002975F7"/>
    <w:rsid w:val="002A038A"/>
    <w:rsid w:val="002A0418"/>
    <w:rsid w:val="002A04A6"/>
    <w:rsid w:val="002A0A04"/>
    <w:rsid w:val="002A0B19"/>
    <w:rsid w:val="002A1299"/>
    <w:rsid w:val="002A158C"/>
    <w:rsid w:val="002A1C8A"/>
    <w:rsid w:val="002A2533"/>
    <w:rsid w:val="002A26BB"/>
    <w:rsid w:val="002A293B"/>
    <w:rsid w:val="002A2ACF"/>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B4"/>
    <w:rsid w:val="002A7FEA"/>
    <w:rsid w:val="002B0AAF"/>
    <w:rsid w:val="002B0E87"/>
    <w:rsid w:val="002B0ECD"/>
    <w:rsid w:val="002B1085"/>
    <w:rsid w:val="002B1290"/>
    <w:rsid w:val="002B16F3"/>
    <w:rsid w:val="002B1A4F"/>
    <w:rsid w:val="002B1BF5"/>
    <w:rsid w:val="002B2EDD"/>
    <w:rsid w:val="002B3877"/>
    <w:rsid w:val="002B3DDC"/>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63"/>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C29"/>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450"/>
    <w:rsid w:val="002C6974"/>
    <w:rsid w:val="002C719F"/>
    <w:rsid w:val="002C7468"/>
    <w:rsid w:val="002C7A5B"/>
    <w:rsid w:val="002C7C14"/>
    <w:rsid w:val="002D0691"/>
    <w:rsid w:val="002D0ABA"/>
    <w:rsid w:val="002D0FCD"/>
    <w:rsid w:val="002D10A0"/>
    <w:rsid w:val="002D11A3"/>
    <w:rsid w:val="002D184A"/>
    <w:rsid w:val="002D1C5B"/>
    <w:rsid w:val="002D1D37"/>
    <w:rsid w:val="002D208D"/>
    <w:rsid w:val="002D29D5"/>
    <w:rsid w:val="002D2BE0"/>
    <w:rsid w:val="002D2D2D"/>
    <w:rsid w:val="002D2DEF"/>
    <w:rsid w:val="002D3216"/>
    <w:rsid w:val="002D33AB"/>
    <w:rsid w:val="002D34EB"/>
    <w:rsid w:val="002D357C"/>
    <w:rsid w:val="002D3732"/>
    <w:rsid w:val="002D3773"/>
    <w:rsid w:val="002D38EF"/>
    <w:rsid w:val="002D3C88"/>
    <w:rsid w:val="002D3CF1"/>
    <w:rsid w:val="002D49DA"/>
    <w:rsid w:val="002D4F3D"/>
    <w:rsid w:val="002D5431"/>
    <w:rsid w:val="002D549A"/>
    <w:rsid w:val="002D55F6"/>
    <w:rsid w:val="002D5646"/>
    <w:rsid w:val="002D56F0"/>
    <w:rsid w:val="002D5756"/>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432"/>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1B"/>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9AA"/>
    <w:rsid w:val="00301B20"/>
    <w:rsid w:val="00301F92"/>
    <w:rsid w:val="00302134"/>
    <w:rsid w:val="00302178"/>
    <w:rsid w:val="00302294"/>
    <w:rsid w:val="003031F1"/>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0C18"/>
    <w:rsid w:val="00310F70"/>
    <w:rsid w:val="00311518"/>
    <w:rsid w:val="00311E54"/>
    <w:rsid w:val="00312DA1"/>
    <w:rsid w:val="00312DAA"/>
    <w:rsid w:val="00313374"/>
    <w:rsid w:val="00313768"/>
    <w:rsid w:val="003138B0"/>
    <w:rsid w:val="00313AB6"/>
    <w:rsid w:val="00314D25"/>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0EFD"/>
    <w:rsid w:val="00320FB9"/>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BC1"/>
    <w:rsid w:val="00325E01"/>
    <w:rsid w:val="00325F15"/>
    <w:rsid w:val="00325F8F"/>
    <w:rsid w:val="00326773"/>
    <w:rsid w:val="00327A13"/>
    <w:rsid w:val="00327BEB"/>
    <w:rsid w:val="00327C31"/>
    <w:rsid w:val="00327F12"/>
    <w:rsid w:val="00330BC1"/>
    <w:rsid w:val="00330DC5"/>
    <w:rsid w:val="00331093"/>
    <w:rsid w:val="0033125C"/>
    <w:rsid w:val="00331385"/>
    <w:rsid w:val="00331A71"/>
    <w:rsid w:val="00331BD6"/>
    <w:rsid w:val="00331CE1"/>
    <w:rsid w:val="0033255C"/>
    <w:rsid w:val="00332C76"/>
    <w:rsid w:val="00333408"/>
    <w:rsid w:val="003337B6"/>
    <w:rsid w:val="00333AA4"/>
    <w:rsid w:val="00334653"/>
    <w:rsid w:val="00334947"/>
    <w:rsid w:val="00334F49"/>
    <w:rsid w:val="003350CD"/>
    <w:rsid w:val="00335DCC"/>
    <w:rsid w:val="00335FC0"/>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2A65"/>
    <w:rsid w:val="00343340"/>
    <w:rsid w:val="003433D6"/>
    <w:rsid w:val="00343645"/>
    <w:rsid w:val="00343B85"/>
    <w:rsid w:val="0034402C"/>
    <w:rsid w:val="00344308"/>
    <w:rsid w:val="0034458E"/>
    <w:rsid w:val="00344E0C"/>
    <w:rsid w:val="00344E20"/>
    <w:rsid w:val="00344F25"/>
    <w:rsid w:val="003450B0"/>
    <w:rsid w:val="00345299"/>
    <w:rsid w:val="0034631C"/>
    <w:rsid w:val="003465C5"/>
    <w:rsid w:val="00346D3D"/>
    <w:rsid w:val="00346F78"/>
    <w:rsid w:val="00347043"/>
    <w:rsid w:val="00347255"/>
    <w:rsid w:val="00347690"/>
    <w:rsid w:val="00347767"/>
    <w:rsid w:val="003505EF"/>
    <w:rsid w:val="00350640"/>
    <w:rsid w:val="00350950"/>
    <w:rsid w:val="00350AA5"/>
    <w:rsid w:val="00350EC8"/>
    <w:rsid w:val="003517F3"/>
    <w:rsid w:val="00352089"/>
    <w:rsid w:val="003520E7"/>
    <w:rsid w:val="0035274F"/>
    <w:rsid w:val="00352A72"/>
    <w:rsid w:val="00352C1B"/>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843"/>
    <w:rsid w:val="00356AFF"/>
    <w:rsid w:val="00356C51"/>
    <w:rsid w:val="003570B9"/>
    <w:rsid w:val="003575F1"/>
    <w:rsid w:val="0035790E"/>
    <w:rsid w:val="003579C5"/>
    <w:rsid w:val="00357D1D"/>
    <w:rsid w:val="0036041F"/>
    <w:rsid w:val="0036079D"/>
    <w:rsid w:val="003607D7"/>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EDA"/>
    <w:rsid w:val="00364FB4"/>
    <w:rsid w:val="00365008"/>
    <w:rsid w:val="00365048"/>
    <w:rsid w:val="003652CB"/>
    <w:rsid w:val="003652D0"/>
    <w:rsid w:val="003652E9"/>
    <w:rsid w:val="003659AC"/>
    <w:rsid w:val="003659C8"/>
    <w:rsid w:val="00365C46"/>
    <w:rsid w:val="00366089"/>
    <w:rsid w:val="00366550"/>
    <w:rsid w:val="00366847"/>
    <w:rsid w:val="00366C1E"/>
    <w:rsid w:val="0036727A"/>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75D"/>
    <w:rsid w:val="00380E3D"/>
    <w:rsid w:val="003810BB"/>
    <w:rsid w:val="003810E3"/>
    <w:rsid w:val="0038128C"/>
    <w:rsid w:val="00381C0B"/>
    <w:rsid w:val="00381EAB"/>
    <w:rsid w:val="00382417"/>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2AA"/>
    <w:rsid w:val="003873C5"/>
    <w:rsid w:val="003874D1"/>
    <w:rsid w:val="003874E8"/>
    <w:rsid w:val="00387A2F"/>
    <w:rsid w:val="00390065"/>
    <w:rsid w:val="0039007D"/>
    <w:rsid w:val="003901BF"/>
    <w:rsid w:val="0039071E"/>
    <w:rsid w:val="00390A4F"/>
    <w:rsid w:val="00390B5E"/>
    <w:rsid w:val="00390F3A"/>
    <w:rsid w:val="003915ED"/>
    <w:rsid w:val="00391993"/>
    <w:rsid w:val="00391C57"/>
    <w:rsid w:val="00391C69"/>
    <w:rsid w:val="00391F38"/>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5A2"/>
    <w:rsid w:val="003A0858"/>
    <w:rsid w:val="003A0B8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45"/>
    <w:rsid w:val="003B21EA"/>
    <w:rsid w:val="003B2611"/>
    <w:rsid w:val="003B26E3"/>
    <w:rsid w:val="003B2851"/>
    <w:rsid w:val="003B2F0E"/>
    <w:rsid w:val="003B2F17"/>
    <w:rsid w:val="003B2FF3"/>
    <w:rsid w:val="003B31B1"/>
    <w:rsid w:val="003B3214"/>
    <w:rsid w:val="003B385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126"/>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1FC7"/>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697"/>
    <w:rsid w:val="003E1751"/>
    <w:rsid w:val="003E1E39"/>
    <w:rsid w:val="003E1F62"/>
    <w:rsid w:val="003E21C2"/>
    <w:rsid w:val="003E255E"/>
    <w:rsid w:val="003E268A"/>
    <w:rsid w:val="003E279E"/>
    <w:rsid w:val="003E2E58"/>
    <w:rsid w:val="003E378C"/>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91A"/>
    <w:rsid w:val="003F1E7C"/>
    <w:rsid w:val="003F1FAC"/>
    <w:rsid w:val="003F21AB"/>
    <w:rsid w:val="003F23B8"/>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7A6"/>
    <w:rsid w:val="00401CB5"/>
    <w:rsid w:val="00402052"/>
    <w:rsid w:val="00402420"/>
    <w:rsid w:val="00402C60"/>
    <w:rsid w:val="00402EDE"/>
    <w:rsid w:val="00402EE5"/>
    <w:rsid w:val="004039FF"/>
    <w:rsid w:val="00403CA1"/>
    <w:rsid w:val="004044EE"/>
    <w:rsid w:val="0040463B"/>
    <w:rsid w:val="004047B0"/>
    <w:rsid w:val="00404E42"/>
    <w:rsid w:val="004052BA"/>
    <w:rsid w:val="00405380"/>
    <w:rsid w:val="004057B8"/>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33"/>
    <w:rsid w:val="0041208C"/>
    <w:rsid w:val="00412176"/>
    <w:rsid w:val="004121DB"/>
    <w:rsid w:val="00412469"/>
    <w:rsid w:val="004128A7"/>
    <w:rsid w:val="004130C2"/>
    <w:rsid w:val="004136EE"/>
    <w:rsid w:val="00413F5A"/>
    <w:rsid w:val="00413FEE"/>
    <w:rsid w:val="00414342"/>
    <w:rsid w:val="004145FA"/>
    <w:rsid w:val="004146EC"/>
    <w:rsid w:val="00414852"/>
    <w:rsid w:val="00414DCC"/>
    <w:rsid w:val="004150C4"/>
    <w:rsid w:val="004152BC"/>
    <w:rsid w:val="00415364"/>
    <w:rsid w:val="00415532"/>
    <w:rsid w:val="004155E9"/>
    <w:rsid w:val="004159EC"/>
    <w:rsid w:val="00415BEC"/>
    <w:rsid w:val="00415C40"/>
    <w:rsid w:val="00415CD3"/>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715"/>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27EEB"/>
    <w:rsid w:val="00430658"/>
    <w:rsid w:val="004309A4"/>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1B"/>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759"/>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902"/>
    <w:rsid w:val="00457B2F"/>
    <w:rsid w:val="004601CE"/>
    <w:rsid w:val="004608D0"/>
    <w:rsid w:val="00460BBF"/>
    <w:rsid w:val="00460DEC"/>
    <w:rsid w:val="0046114C"/>
    <w:rsid w:val="00461413"/>
    <w:rsid w:val="004615B2"/>
    <w:rsid w:val="0046196C"/>
    <w:rsid w:val="00461AB2"/>
    <w:rsid w:val="00461C5E"/>
    <w:rsid w:val="00462054"/>
    <w:rsid w:val="0046232C"/>
    <w:rsid w:val="0046291B"/>
    <w:rsid w:val="00462FB6"/>
    <w:rsid w:val="00463162"/>
    <w:rsid w:val="00463B16"/>
    <w:rsid w:val="00463D3B"/>
    <w:rsid w:val="00463E81"/>
    <w:rsid w:val="004645D5"/>
    <w:rsid w:val="00464AC2"/>
    <w:rsid w:val="00464ACD"/>
    <w:rsid w:val="00464F2C"/>
    <w:rsid w:val="0046560A"/>
    <w:rsid w:val="00465713"/>
    <w:rsid w:val="00465743"/>
    <w:rsid w:val="0046576D"/>
    <w:rsid w:val="004662C7"/>
    <w:rsid w:val="00466BFE"/>
    <w:rsid w:val="00466D67"/>
    <w:rsid w:val="00466F44"/>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3B8"/>
    <w:rsid w:val="00473906"/>
    <w:rsid w:val="00473A8F"/>
    <w:rsid w:val="00473CB4"/>
    <w:rsid w:val="00473CBE"/>
    <w:rsid w:val="00474811"/>
    <w:rsid w:val="00475365"/>
    <w:rsid w:val="0047540F"/>
    <w:rsid w:val="0047559A"/>
    <w:rsid w:val="00475681"/>
    <w:rsid w:val="004759C9"/>
    <w:rsid w:val="00475AE9"/>
    <w:rsid w:val="00475BF1"/>
    <w:rsid w:val="00476042"/>
    <w:rsid w:val="004765F5"/>
    <w:rsid w:val="0047664A"/>
    <w:rsid w:val="004766DA"/>
    <w:rsid w:val="004767DE"/>
    <w:rsid w:val="0047693B"/>
    <w:rsid w:val="00476B9E"/>
    <w:rsid w:val="00476BC7"/>
    <w:rsid w:val="00476D8E"/>
    <w:rsid w:val="00476DF0"/>
    <w:rsid w:val="00476E94"/>
    <w:rsid w:val="00476FBD"/>
    <w:rsid w:val="0047724B"/>
    <w:rsid w:val="004800B1"/>
    <w:rsid w:val="00480168"/>
    <w:rsid w:val="004802F5"/>
    <w:rsid w:val="00480481"/>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904"/>
    <w:rsid w:val="00483A7E"/>
    <w:rsid w:val="00484BC4"/>
    <w:rsid w:val="00484FC2"/>
    <w:rsid w:val="0048503C"/>
    <w:rsid w:val="0048523A"/>
    <w:rsid w:val="00485480"/>
    <w:rsid w:val="00485726"/>
    <w:rsid w:val="0048573D"/>
    <w:rsid w:val="00485B0D"/>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7CC"/>
    <w:rsid w:val="0049280A"/>
    <w:rsid w:val="00492C35"/>
    <w:rsid w:val="0049334D"/>
    <w:rsid w:val="0049340A"/>
    <w:rsid w:val="00493797"/>
    <w:rsid w:val="004938E6"/>
    <w:rsid w:val="00493C2A"/>
    <w:rsid w:val="00494F3B"/>
    <w:rsid w:val="00495120"/>
    <w:rsid w:val="004957E0"/>
    <w:rsid w:val="004958F6"/>
    <w:rsid w:val="00495A2F"/>
    <w:rsid w:val="00496631"/>
    <w:rsid w:val="00496952"/>
    <w:rsid w:val="0049792A"/>
    <w:rsid w:val="004A03F3"/>
    <w:rsid w:val="004A1472"/>
    <w:rsid w:val="004A1C12"/>
    <w:rsid w:val="004A1F8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1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DC5"/>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0A1"/>
    <w:rsid w:val="004B7130"/>
    <w:rsid w:val="004B727E"/>
    <w:rsid w:val="004B7736"/>
    <w:rsid w:val="004B77DE"/>
    <w:rsid w:val="004B7818"/>
    <w:rsid w:val="004B7AB3"/>
    <w:rsid w:val="004B7D58"/>
    <w:rsid w:val="004B7DD3"/>
    <w:rsid w:val="004C00CD"/>
    <w:rsid w:val="004C0B7C"/>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25E"/>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1BE2"/>
    <w:rsid w:val="004D2220"/>
    <w:rsid w:val="004D31FE"/>
    <w:rsid w:val="004D36DB"/>
    <w:rsid w:val="004D3709"/>
    <w:rsid w:val="004D37BC"/>
    <w:rsid w:val="004D3909"/>
    <w:rsid w:val="004D3C91"/>
    <w:rsid w:val="004D4053"/>
    <w:rsid w:val="004D441F"/>
    <w:rsid w:val="004D4F84"/>
    <w:rsid w:val="004D508C"/>
    <w:rsid w:val="004D5D3A"/>
    <w:rsid w:val="004D5F14"/>
    <w:rsid w:val="004D65A1"/>
    <w:rsid w:val="004D68D5"/>
    <w:rsid w:val="004D7322"/>
    <w:rsid w:val="004D7A38"/>
    <w:rsid w:val="004D7D79"/>
    <w:rsid w:val="004E0624"/>
    <w:rsid w:val="004E0D6C"/>
    <w:rsid w:val="004E113C"/>
    <w:rsid w:val="004E1531"/>
    <w:rsid w:val="004E1E45"/>
    <w:rsid w:val="004E23D0"/>
    <w:rsid w:val="004E247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6200"/>
    <w:rsid w:val="004E7AD1"/>
    <w:rsid w:val="004F05D9"/>
    <w:rsid w:val="004F0A6F"/>
    <w:rsid w:val="004F1108"/>
    <w:rsid w:val="004F122C"/>
    <w:rsid w:val="004F1288"/>
    <w:rsid w:val="004F17EB"/>
    <w:rsid w:val="004F1811"/>
    <w:rsid w:val="004F1AFA"/>
    <w:rsid w:val="004F1DF5"/>
    <w:rsid w:val="004F28BD"/>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5CCF"/>
    <w:rsid w:val="004F622E"/>
    <w:rsid w:val="004F6321"/>
    <w:rsid w:val="004F6325"/>
    <w:rsid w:val="004F64A0"/>
    <w:rsid w:val="004F657C"/>
    <w:rsid w:val="004F67D5"/>
    <w:rsid w:val="004F710A"/>
    <w:rsid w:val="004F72C5"/>
    <w:rsid w:val="004F78EC"/>
    <w:rsid w:val="004F79FB"/>
    <w:rsid w:val="004F7AD7"/>
    <w:rsid w:val="005002EF"/>
    <w:rsid w:val="0050079A"/>
    <w:rsid w:val="005008D7"/>
    <w:rsid w:val="00501617"/>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830"/>
    <w:rsid w:val="0051089F"/>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2E7"/>
    <w:rsid w:val="00516B29"/>
    <w:rsid w:val="00516BB2"/>
    <w:rsid w:val="00516E44"/>
    <w:rsid w:val="0051731C"/>
    <w:rsid w:val="005176E6"/>
    <w:rsid w:val="005179D1"/>
    <w:rsid w:val="005179F0"/>
    <w:rsid w:val="00520149"/>
    <w:rsid w:val="005207F1"/>
    <w:rsid w:val="00520E06"/>
    <w:rsid w:val="005211B8"/>
    <w:rsid w:val="0052152B"/>
    <w:rsid w:val="005215AC"/>
    <w:rsid w:val="005216C9"/>
    <w:rsid w:val="0052212B"/>
    <w:rsid w:val="00522141"/>
    <w:rsid w:val="005223C8"/>
    <w:rsid w:val="00522BC4"/>
    <w:rsid w:val="00523F00"/>
    <w:rsid w:val="00524B58"/>
    <w:rsid w:val="00524C4F"/>
    <w:rsid w:val="00525398"/>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94D"/>
    <w:rsid w:val="00533E2E"/>
    <w:rsid w:val="0053411D"/>
    <w:rsid w:val="0053418A"/>
    <w:rsid w:val="005341CA"/>
    <w:rsid w:val="00534452"/>
    <w:rsid w:val="00534D33"/>
    <w:rsid w:val="005350A1"/>
    <w:rsid w:val="005356E0"/>
    <w:rsid w:val="00535CC7"/>
    <w:rsid w:val="00535F55"/>
    <w:rsid w:val="0053610A"/>
    <w:rsid w:val="00536199"/>
    <w:rsid w:val="00536261"/>
    <w:rsid w:val="0053628E"/>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1ABF"/>
    <w:rsid w:val="00542D8C"/>
    <w:rsid w:val="00542F2A"/>
    <w:rsid w:val="0054369F"/>
    <w:rsid w:val="00543766"/>
    <w:rsid w:val="00543A2B"/>
    <w:rsid w:val="00543F97"/>
    <w:rsid w:val="00543FD5"/>
    <w:rsid w:val="00544B84"/>
    <w:rsid w:val="00544DA5"/>
    <w:rsid w:val="00544EC4"/>
    <w:rsid w:val="005452E7"/>
    <w:rsid w:val="00545BD1"/>
    <w:rsid w:val="00546D7A"/>
    <w:rsid w:val="00547003"/>
    <w:rsid w:val="005472A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30AD"/>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34A"/>
    <w:rsid w:val="00560782"/>
    <w:rsid w:val="005607F7"/>
    <w:rsid w:val="00560C95"/>
    <w:rsid w:val="00560E56"/>
    <w:rsid w:val="00560F17"/>
    <w:rsid w:val="005611FB"/>
    <w:rsid w:val="005612DD"/>
    <w:rsid w:val="005613A4"/>
    <w:rsid w:val="0056158C"/>
    <w:rsid w:val="005615BF"/>
    <w:rsid w:val="00561651"/>
    <w:rsid w:val="00561660"/>
    <w:rsid w:val="005618E1"/>
    <w:rsid w:val="005619D3"/>
    <w:rsid w:val="00561C42"/>
    <w:rsid w:val="0056279D"/>
    <w:rsid w:val="00562D42"/>
    <w:rsid w:val="00562DBF"/>
    <w:rsid w:val="00562EFE"/>
    <w:rsid w:val="00562FA6"/>
    <w:rsid w:val="00563DC9"/>
    <w:rsid w:val="0056419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EAF"/>
    <w:rsid w:val="00573FFE"/>
    <w:rsid w:val="00574617"/>
    <w:rsid w:val="005747CF"/>
    <w:rsid w:val="00574E19"/>
    <w:rsid w:val="00574EBA"/>
    <w:rsid w:val="00574F49"/>
    <w:rsid w:val="00574FB7"/>
    <w:rsid w:val="0057525B"/>
    <w:rsid w:val="00575F13"/>
    <w:rsid w:val="00576186"/>
    <w:rsid w:val="005761A5"/>
    <w:rsid w:val="00576283"/>
    <w:rsid w:val="00576375"/>
    <w:rsid w:val="00576926"/>
    <w:rsid w:val="00576A0C"/>
    <w:rsid w:val="00576C63"/>
    <w:rsid w:val="00577104"/>
    <w:rsid w:val="00577217"/>
    <w:rsid w:val="005777FC"/>
    <w:rsid w:val="00577B99"/>
    <w:rsid w:val="00577FC0"/>
    <w:rsid w:val="00580353"/>
    <w:rsid w:val="0058061B"/>
    <w:rsid w:val="00581323"/>
    <w:rsid w:val="005816D4"/>
    <w:rsid w:val="00581872"/>
    <w:rsid w:val="00581989"/>
    <w:rsid w:val="005821B2"/>
    <w:rsid w:val="005827B6"/>
    <w:rsid w:val="00582821"/>
    <w:rsid w:val="00582880"/>
    <w:rsid w:val="005829A5"/>
    <w:rsid w:val="00582B8A"/>
    <w:rsid w:val="00582CE0"/>
    <w:rsid w:val="00582D89"/>
    <w:rsid w:val="00582DF4"/>
    <w:rsid w:val="0058378A"/>
    <w:rsid w:val="0058398F"/>
    <w:rsid w:val="00583E12"/>
    <w:rsid w:val="00583EB8"/>
    <w:rsid w:val="00584540"/>
    <w:rsid w:val="00584DE5"/>
    <w:rsid w:val="00584E98"/>
    <w:rsid w:val="00584EA4"/>
    <w:rsid w:val="00584FE0"/>
    <w:rsid w:val="00585CC6"/>
    <w:rsid w:val="005860E7"/>
    <w:rsid w:val="0058633A"/>
    <w:rsid w:val="00586517"/>
    <w:rsid w:val="005866B0"/>
    <w:rsid w:val="00586A40"/>
    <w:rsid w:val="00586BF6"/>
    <w:rsid w:val="00586D1D"/>
    <w:rsid w:val="00586E5B"/>
    <w:rsid w:val="00586ED2"/>
    <w:rsid w:val="00587208"/>
    <w:rsid w:val="00587D46"/>
    <w:rsid w:val="00590424"/>
    <w:rsid w:val="00590A4B"/>
    <w:rsid w:val="00590B63"/>
    <w:rsid w:val="00590BEB"/>
    <w:rsid w:val="005912CD"/>
    <w:rsid w:val="005916A3"/>
    <w:rsid w:val="005917ED"/>
    <w:rsid w:val="005922B2"/>
    <w:rsid w:val="0059239F"/>
    <w:rsid w:val="00592419"/>
    <w:rsid w:val="0059278E"/>
    <w:rsid w:val="00592B95"/>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389"/>
    <w:rsid w:val="005A04CA"/>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867"/>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508"/>
    <w:rsid w:val="005B6911"/>
    <w:rsid w:val="005B6ADD"/>
    <w:rsid w:val="005B70D1"/>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8B"/>
    <w:rsid w:val="005C22EB"/>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99"/>
    <w:rsid w:val="005D3DF8"/>
    <w:rsid w:val="005D406F"/>
    <w:rsid w:val="005D42E4"/>
    <w:rsid w:val="005D4D10"/>
    <w:rsid w:val="005D57C4"/>
    <w:rsid w:val="005D5C79"/>
    <w:rsid w:val="005D5E48"/>
    <w:rsid w:val="005D6175"/>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964"/>
    <w:rsid w:val="005E2D78"/>
    <w:rsid w:val="005E31BF"/>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45C"/>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472"/>
    <w:rsid w:val="00604B5F"/>
    <w:rsid w:val="00604DA4"/>
    <w:rsid w:val="00604F3C"/>
    <w:rsid w:val="00604F81"/>
    <w:rsid w:val="00605653"/>
    <w:rsid w:val="006056BC"/>
    <w:rsid w:val="006056FE"/>
    <w:rsid w:val="00605797"/>
    <w:rsid w:val="006069E1"/>
    <w:rsid w:val="00607101"/>
    <w:rsid w:val="006072F3"/>
    <w:rsid w:val="006074EC"/>
    <w:rsid w:val="0060778A"/>
    <w:rsid w:val="006078E1"/>
    <w:rsid w:val="0060798C"/>
    <w:rsid w:val="00607ED5"/>
    <w:rsid w:val="0061038B"/>
    <w:rsid w:val="00610AC2"/>
    <w:rsid w:val="00610DD2"/>
    <w:rsid w:val="00610EA9"/>
    <w:rsid w:val="006110C8"/>
    <w:rsid w:val="00611147"/>
    <w:rsid w:val="00611527"/>
    <w:rsid w:val="00611CF5"/>
    <w:rsid w:val="00611DA2"/>
    <w:rsid w:val="0061250B"/>
    <w:rsid w:val="0061282E"/>
    <w:rsid w:val="006129BD"/>
    <w:rsid w:val="00613249"/>
    <w:rsid w:val="00614596"/>
    <w:rsid w:val="00614BDB"/>
    <w:rsid w:val="0061503E"/>
    <w:rsid w:val="006154B8"/>
    <w:rsid w:val="00615936"/>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3C1"/>
    <w:rsid w:val="0062050A"/>
    <w:rsid w:val="0062089F"/>
    <w:rsid w:val="00620A5E"/>
    <w:rsid w:val="00620E4E"/>
    <w:rsid w:val="00620F29"/>
    <w:rsid w:val="00620F71"/>
    <w:rsid w:val="0062128D"/>
    <w:rsid w:val="006215B9"/>
    <w:rsid w:val="006218D5"/>
    <w:rsid w:val="006220B7"/>
    <w:rsid w:val="0062246A"/>
    <w:rsid w:val="006225CC"/>
    <w:rsid w:val="0062267C"/>
    <w:rsid w:val="006228A9"/>
    <w:rsid w:val="00622DE5"/>
    <w:rsid w:val="00622F85"/>
    <w:rsid w:val="0062316C"/>
    <w:rsid w:val="006234DD"/>
    <w:rsid w:val="00623FC6"/>
    <w:rsid w:val="006240FC"/>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142"/>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250"/>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28E9"/>
    <w:rsid w:val="0064332D"/>
    <w:rsid w:val="0064342D"/>
    <w:rsid w:val="0064378C"/>
    <w:rsid w:val="00643C70"/>
    <w:rsid w:val="00644A10"/>
    <w:rsid w:val="00644DC7"/>
    <w:rsid w:val="00644FB6"/>
    <w:rsid w:val="0064510C"/>
    <w:rsid w:val="0064598C"/>
    <w:rsid w:val="00646018"/>
    <w:rsid w:val="0064614B"/>
    <w:rsid w:val="00646A13"/>
    <w:rsid w:val="00646C24"/>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4BF"/>
    <w:rsid w:val="006575B7"/>
    <w:rsid w:val="006579F1"/>
    <w:rsid w:val="00660308"/>
    <w:rsid w:val="00660543"/>
    <w:rsid w:val="00660C14"/>
    <w:rsid w:val="006610C7"/>
    <w:rsid w:val="00661189"/>
    <w:rsid w:val="006611C7"/>
    <w:rsid w:val="0066137D"/>
    <w:rsid w:val="0066161E"/>
    <w:rsid w:val="006619A8"/>
    <w:rsid w:val="006619E4"/>
    <w:rsid w:val="00661AF5"/>
    <w:rsid w:val="00661B93"/>
    <w:rsid w:val="00661C77"/>
    <w:rsid w:val="00661F27"/>
    <w:rsid w:val="006620B4"/>
    <w:rsid w:val="006620C8"/>
    <w:rsid w:val="00662176"/>
    <w:rsid w:val="006623DD"/>
    <w:rsid w:val="00662967"/>
    <w:rsid w:val="00662987"/>
    <w:rsid w:val="00662B09"/>
    <w:rsid w:val="00662B97"/>
    <w:rsid w:val="006630D7"/>
    <w:rsid w:val="00663303"/>
    <w:rsid w:val="0066373B"/>
    <w:rsid w:val="0066519B"/>
    <w:rsid w:val="00665532"/>
    <w:rsid w:val="00665891"/>
    <w:rsid w:val="00665E45"/>
    <w:rsid w:val="00665FA7"/>
    <w:rsid w:val="00666087"/>
    <w:rsid w:val="00666267"/>
    <w:rsid w:val="0066664E"/>
    <w:rsid w:val="00666BC2"/>
    <w:rsid w:val="00667853"/>
    <w:rsid w:val="0066790E"/>
    <w:rsid w:val="006679C9"/>
    <w:rsid w:val="00667D35"/>
    <w:rsid w:val="00667D8E"/>
    <w:rsid w:val="00667F90"/>
    <w:rsid w:val="006703EF"/>
    <w:rsid w:val="006703F7"/>
    <w:rsid w:val="00670460"/>
    <w:rsid w:val="00670618"/>
    <w:rsid w:val="00670878"/>
    <w:rsid w:val="006709D9"/>
    <w:rsid w:val="006712D5"/>
    <w:rsid w:val="00671585"/>
    <w:rsid w:val="006719DA"/>
    <w:rsid w:val="00671FDF"/>
    <w:rsid w:val="00672008"/>
    <w:rsid w:val="0067201F"/>
    <w:rsid w:val="00672287"/>
    <w:rsid w:val="0067245F"/>
    <w:rsid w:val="00672778"/>
    <w:rsid w:val="00672ACF"/>
    <w:rsid w:val="00672D3F"/>
    <w:rsid w:val="0067330E"/>
    <w:rsid w:val="0067343D"/>
    <w:rsid w:val="00673724"/>
    <w:rsid w:val="00673849"/>
    <w:rsid w:val="00673BFD"/>
    <w:rsid w:val="00673C53"/>
    <w:rsid w:val="00673FAA"/>
    <w:rsid w:val="006740EA"/>
    <w:rsid w:val="00674859"/>
    <w:rsid w:val="006749FF"/>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B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2F8"/>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6BF3"/>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6FB1"/>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7DA"/>
    <w:rsid w:val="006C60AE"/>
    <w:rsid w:val="006C633D"/>
    <w:rsid w:val="006C6C73"/>
    <w:rsid w:val="006C6F3A"/>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ACA"/>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D722C"/>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7D7"/>
    <w:rsid w:val="006E3911"/>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308"/>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5BBF"/>
    <w:rsid w:val="007060CE"/>
    <w:rsid w:val="00706164"/>
    <w:rsid w:val="007065F2"/>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2C0"/>
    <w:rsid w:val="00713408"/>
    <w:rsid w:val="0071360D"/>
    <w:rsid w:val="00713B64"/>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313"/>
    <w:rsid w:val="00717D51"/>
    <w:rsid w:val="00717FE4"/>
    <w:rsid w:val="00717FF7"/>
    <w:rsid w:val="00721575"/>
    <w:rsid w:val="0072171E"/>
    <w:rsid w:val="00721BE1"/>
    <w:rsid w:val="00721DAB"/>
    <w:rsid w:val="00721F39"/>
    <w:rsid w:val="00722944"/>
    <w:rsid w:val="00722F06"/>
    <w:rsid w:val="00722FB5"/>
    <w:rsid w:val="007231C3"/>
    <w:rsid w:val="00723624"/>
    <w:rsid w:val="007238BD"/>
    <w:rsid w:val="00723B32"/>
    <w:rsid w:val="007240A1"/>
    <w:rsid w:val="007243A8"/>
    <w:rsid w:val="0072448C"/>
    <w:rsid w:val="007247B8"/>
    <w:rsid w:val="00724ED5"/>
    <w:rsid w:val="007250C6"/>
    <w:rsid w:val="007259CD"/>
    <w:rsid w:val="00725BBE"/>
    <w:rsid w:val="007264DC"/>
    <w:rsid w:val="007269F4"/>
    <w:rsid w:val="0072736B"/>
    <w:rsid w:val="00727573"/>
    <w:rsid w:val="0072771C"/>
    <w:rsid w:val="00727734"/>
    <w:rsid w:val="00730086"/>
    <w:rsid w:val="0073035C"/>
    <w:rsid w:val="00731609"/>
    <w:rsid w:val="0073197D"/>
    <w:rsid w:val="0073199C"/>
    <w:rsid w:val="007319F0"/>
    <w:rsid w:val="00731ED2"/>
    <w:rsid w:val="0073388B"/>
    <w:rsid w:val="00733E96"/>
    <w:rsid w:val="007343D9"/>
    <w:rsid w:val="00734A27"/>
    <w:rsid w:val="00734D48"/>
    <w:rsid w:val="007352FB"/>
    <w:rsid w:val="00735D55"/>
    <w:rsid w:val="00735D6E"/>
    <w:rsid w:val="00735DA7"/>
    <w:rsid w:val="00736217"/>
    <w:rsid w:val="00736865"/>
    <w:rsid w:val="007369A0"/>
    <w:rsid w:val="00736E24"/>
    <w:rsid w:val="0073703C"/>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BCF"/>
    <w:rsid w:val="00741C3C"/>
    <w:rsid w:val="00741FB4"/>
    <w:rsid w:val="00742414"/>
    <w:rsid w:val="0074278C"/>
    <w:rsid w:val="00742A1D"/>
    <w:rsid w:val="00742DF6"/>
    <w:rsid w:val="00742E71"/>
    <w:rsid w:val="00742F4E"/>
    <w:rsid w:val="00743847"/>
    <w:rsid w:val="007438EC"/>
    <w:rsid w:val="00743BE0"/>
    <w:rsid w:val="0074470B"/>
    <w:rsid w:val="007449A7"/>
    <w:rsid w:val="00745041"/>
    <w:rsid w:val="007454E1"/>
    <w:rsid w:val="007456FA"/>
    <w:rsid w:val="007457A7"/>
    <w:rsid w:val="00745A0C"/>
    <w:rsid w:val="00745A78"/>
    <w:rsid w:val="00746325"/>
    <w:rsid w:val="007467F6"/>
    <w:rsid w:val="00746BF3"/>
    <w:rsid w:val="00746DBA"/>
    <w:rsid w:val="00746F12"/>
    <w:rsid w:val="007470BB"/>
    <w:rsid w:val="00747199"/>
    <w:rsid w:val="007474E0"/>
    <w:rsid w:val="00747C6A"/>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6AD"/>
    <w:rsid w:val="007529C6"/>
    <w:rsid w:val="00752A0A"/>
    <w:rsid w:val="00752C6C"/>
    <w:rsid w:val="0075314A"/>
    <w:rsid w:val="0075331D"/>
    <w:rsid w:val="00753CB0"/>
    <w:rsid w:val="00753CC1"/>
    <w:rsid w:val="00753F38"/>
    <w:rsid w:val="00754A32"/>
    <w:rsid w:val="00754FA8"/>
    <w:rsid w:val="0075547D"/>
    <w:rsid w:val="00755687"/>
    <w:rsid w:val="00755C0E"/>
    <w:rsid w:val="007560CF"/>
    <w:rsid w:val="00756355"/>
    <w:rsid w:val="0075660C"/>
    <w:rsid w:val="00756F36"/>
    <w:rsid w:val="00757018"/>
    <w:rsid w:val="007570FC"/>
    <w:rsid w:val="00757313"/>
    <w:rsid w:val="0075749B"/>
    <w:rsid w:val="00757879"/>
    <w:rsid w:val="00757AB9"/>
    <w:rsid w:val="00757BA3"/>
    <w:rsid w:val="00760053"/>
    <w:rsid w:val="00760136"/>
    <w:rsid w:val="00760217"/>
    <w:rsid w:val="007607D7"/>
    <w:rsid w:val="00760A42"/>
    <w:rsid w:val="00760AF7"/>
    <w:rsid w:val="00760B82"/>
    <w:rsid w:val="007611DA"/>
    <w:rsid w:val="00761263"/>
    <w:rsid w:val="007614C8"/>
    <w:rsid w:val="007615B4"/>
    <w:rsid w:val="00762120"/>
    <w:rsid w:val="00762340"/>
    <w:rsid w:val="00762771"/>
    <w:rsid w:val="007628BA"/>
    <w:rsid w:val="00762A6A"/>
    <w:rsid w:val="00762C67"/>
    <w:rsid w:val="00762F0E"/>
    <w:rsid w:val="00763949"/>
    <w:rsid w:val="00763DCB"/>
    <w:rsid w:val="007644DA"/>
    <w:rsid w:val="007649AD"/>
    <w:rsid w:val="00764A48"/>
    <w:rsid w:val="00764AE7"/>
    <w:rsid w:val="00764CEB"/>
    <w:rsid w:val="0076540B"/>
    <w:rsid w:val="0076578B"/>
    <w:rsid w:val="00765D2A"/>
    <w:rsid w:val="007665F7"/>
    <w:rsid w:val="0076752C"/>
    <w:rsid w:val="007706D1"/>
    <w:rsid w:val="00770828"/>
    <w:rsid w:val="00771373"/>
    <w:rsid w:val="0077163B"/>
    <w:rsid w:val="00771832"/>
    <w:rsid w:val="00771B2D"/>
    <w:rsid w:val="00771E20"/>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1FCC"/>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504"/>
    <w:rsid w:val="007856C8"/>
    <w:rsid w:val="00785731"/>
    <w:rsid w:val="00785A53"/>
    <w:rsid w:val="00785C26"/>
    <w:rsid w:val="00785C8E"/>
    <w:rsid w:val="00785CAA"/>
    <w:rsid w:val="00785CFF"/>
    <w:rsid w:val="00785F5F"/>
    <w:rsid w:val="00786502"/>
    <w:rsid w:val="00786539"/>
    <w:rsid w:val="007868D8"/>
    <w:rsid w:val="00786DE0"/>
    <w:rsid w:val="00787562"/>
    <w:rsid w:val="00787644"/>
    <w:rsid w:val="00787922"/>
    <w:rsid w:val="00787F76"/>
    <w:rsid w:val="00787FC2"/>
    <w:rsid w:val="0079046E"/>
    <w:rsid w:val="0079050A"/>
    <w:rsid w:val="00790825"/>
    <w:rsid w:val="007908EE"/>
    <w:rsid w:val="00790F64"/>
    <w:rsid w:val="00791065"/>
    <w:rsid w:val="007911F9"/>
    <w:rsid w:val="007912BD"/>
    <w:rsid w:val="007916B5"/>
    <w:rsid w:val="00791A71"/>
    <w:rsid w:val="00791E77"/>
    <w:rsid w:val="00791FBE"/>
    <w:rsid w:val="0079259E"/>
    <w:rsid w:val="007927F7"/>
    <w:rsid w:val="00792BDE"/>
    <w:rsid w:val="00792DCC"/>
    <w:rsid w:val="00792E5E"/>
    <w:rsid w:val="0079306B"/>
    <w:rsid w:val="007930DC"/>
    <w:rsid w:val="00793BF4"/>
    <w:rsid w:val="00793D92"/>
    <w:rsid w:val="00793E5C"/>
    <w:rsid w:val="00794073"/>
    <w:rsid w:val="0079488B"/>
    <w:rsid w:val="00794A90"/>
    <w:rsid w:val="00795C55"/>
    <w:rsid w:val="00795EC1"/>
    <w:rsid w:val="00796152"/>
    <w:rsid w:val="007962D9"/>
    <w:rsid w:val="00796473"/>
    <w:rsid w:val="007965A1"/>
    <w:rsid w:val="007968CB"/>
    <w:rsid w:val="007969A5"/>
    <w:rsid w:val="00796B54"/>
    <w:rsid w:val="00796B7A"/>
    <w:rsid w:val="00796E6E"/>
    <w:rsid w:val="00796F5B"/>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1EA"/>
    <w:rsid w:val="007A524B"/>
    <w:rsid w:val="007A524E"/>
    <w:rsid w:val="007A52C7"/>
    <w:rsid w:val="007A52F8"/>
    <w:rsid w:val="007A5375"/>
    <w:rsid w:val="007A549F"/>
    <w:rsid w:val="007A5753"/>
    <w:rsid w:val="007A5946"/>
    <w:rsid w:val="007A5AEA"/>
    <w:rsid w:val="007A5B30"/>
    <w:rsid w:val="007A5BC4"/>
    <w:rsid w:val="007A6364"/>
    <w:rsid w:val="007A71AD"/>
    <w:rsid w:val="007A738E"/>
    <w:rsid w:val="007A73FE"/>
    <w:rsid w:val="007A7658"/>
    <w:rsid w:val="007A79C8"/>
    <w:rsid w:val="007A7B2F"/>
    <w:rsid w:val="007A7F75"/>
    <w:rsid w:val="007B01DE"/>
    <w:rsid w:val="007B037E"/>
    <w:rsid w:val="007B0558"/>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697"/>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54"/>
    <w:rsid w:val="007B76DA"/>
    <w:rsid w:val="007B76E4"/>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A91"/>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193"/>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983"/>
    <w:rsid w:val="007F2AC7"/>
    <w:rsid w:val="007F2D64"/>
    <w:rsid w:val="007F35C0"/>
    <w:rsid w:val="007F3665"/>
    <w:rsid w:val="007F3BB7"/>
    <w:rsid w:val="007F3C38"/>
    <w:rsid w:val="007F3C97"/>
    <w:rsid w:val="007F41A3"/>
    <w:rsid w:val="007F4B97"/>
    <w:rsid w:val="007F4D8C"/>
    <w:rsid w:val="007F4FB4"/>
    <w:rsid w:val="007F506E"/>
    <w:rsid w:val="007F5241"/>
    <w:rsid w:val="007F5331"/>
    <w:rsid w:val="007F59AF"/>
    <w:rsid w:val="007F5AEF"/>
    <w:rsid w:val="007F6119"/>
    <w:rsid w:val="007F624E"/>
    <w:rsid w:val="007F6252"/>
    <w:rsid w:val="007F65B6"/>
    <w:rsid w:val="007F68A7"/>
    <w:rsid w:val="007F6A0D"/>
    <w:rsid w:val="007F75B0"/>
    <w:rsid w:val="007F76C9"/>
    <w:rsid w:val="00800096"/>
    <w:rsid w:val="0080031D"/>
    <w:rsid w:val="00800876"/>
    <w:rsid w:val="00800AF8"/>
    <w:rsid w:val="00800C60"/>
    <w:rsid w:val="00800CDA"/>
    <w:rsid w:val="00800E68"/>
    <w:rsid w:val="008012F1"/>
    <w:rsid w:val="0080160A"/>
    <w:rsid w:val="00801799"/>
    <w:rsid w:val="00801C99"/>
    <w:rsid w:val="0080213A"/>
    <w:rsid w:val="00802B54"/>
    <w:rsid w:val="00802F00"/>
    <w:rsid w:val="00802F74"/>
    <w:rsid w:val="00803182"/>
    <w:rsid w:val="008032FF"/>
    <w:rsid w:val="00803444"/>
    <w:rsid w:val="008034D7"/>
    <w:rsid w:val="0080350F"/>
    <w:rsid w:val="00803DD0"/>
    <w:rsid w:val="00804158"/>
    <w:rsid w:val="008042F6"/>
    <w:rsid w:val="008046E5"/>
    <w:rsid w:val="00804CBA"/>
    <w:rsid w:val="0080502B"/>
    <w:rsid w:val="0080520C"/>
    <w:rsid w:val="00805D72"/>
    <w:rsid w:val="00805FE9"/>
    <w:rsid w:val="00806190"/>
    <w:rsid w:val="008062B9"/>
    <w:rsid w:val="008064A0"/>
    <w:rsid w:val="0080677C"/>
    <w:rsid w:val="00806F5D"/>
    <w:rsid w:val="00806F7F"/>
    <w:rsid w:val="008072DD"/>
    <w:rsid w:val="008078A4"/>
    <w:rsid w:val="00807909"/>
    <w:rsid w:val="00807C25"/>
    <w:rsid w:val="00807F84"/>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472"/>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6E59"/>
    <w:rsid w:val="0082739B"/>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17"/>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2B5"/>
    <w:rsid w:val="00847453"/>
    <w:rsid w:val="008475F6"/>
    <w:rsid w:val="008477F0"/>
    <w:rsid w:val="008479AC"/>
    <w:rsid w:val="00847E1F"/>
    <w:rsid w:val="008500B1"/>
    <w:rsid w:val="008501B4"/>
    <w:rsid w:val="00850239"/>
    <w:rsid w:val="008506BC"/>
    <w:rsid w:val="0085094D"/>
    <w:rsid w:val="00850CB5"/>
    <w:rsid w:val="00851043"/>
    <w:rsid w:val="008515C0"/>
    <w:rsid w:val="00851CEC"/>
    <w:rsid w:val="00852388"/>
    <w:rsid w:val="00852672"/>
    <w:rsid w:val="0085268A"/>
    <w:rsid w:val="008528F1"/>
    <w:rsid w:val="00852EAD"/>
    <w:rsid w:val="00852FE9"/>
    <w:rsid w:val="00853370"/>
    <w:rsid w:val="00853436"/>
    <w:rsid w:val="00853856"/>
    <w:rsid w:val="008541E7"/>
    <w:rsid w:val="00854259"/>
    <w:rsid w:val="008544E7"/>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2DC"/>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6C37"/>
    <w:rsid w:val="008678AB"/>
    <w:rsid w:val="00867AE5"/>
    <w:rsid w:val="00867D45"/>
    <w:rsid w:val="00870198"/>
    <w:rsid w:val="00870D78"/>
    <w:rsid w:val="00870D8A"/>
    <w:rsid w:val="00870DC0"/>
    <w:rsid w:val="00871A3C"/>
    <w:rsid w:val="00871A59"/>
    <w:rsid w:val="00871EE5"/>
    <w:rsid w:val="0087270C"/>
    <w:rsid w:val="008728D9"/>
    <w:rsid w:val="00872E7F"/>
    <w:rsid w:val="0087305B"/>
    <w:rsid w:val="00873099"/>
    <w:rsid w:val="008732BA"/>
    <w:rsid w:val="008732E5"/>
    <w:rsid w:val="008738CB"/>
    <w:rsid w:val="00873FD3"/>
    <w:rsid w:val="00874367"/>
    <w:rsid w:val="008748C2"/>
    <w:rsid w:val="00874CAA"/>
    <w:rsid w:val="0087530C"/>
    <w:rsid w:val="008753A9"/>
    <w:rsid w:val="00875A80"/>
    <w:rsid w:val="0087642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4BA"/>
    <w:rsid w:val="00883B8F"/>
    <w:rsid w:val="0088430B"/>
    <w:rsid w:val="00884330"/>
    <w:rsid w:val="00884620"/>
    <w:rsid w:val="00884983"/>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98"/>
    <w:rsid w:val="008A05BA"/>
    <w:rsid w:val="008A05EB"/>
    <w:rsid w:val="008A065A"/>
    <w:rsid w:val="008A0DBE"/>
    <w:rsid w:val="008A0E66"/>
    <w:rsid w:val="008A0EE7"/>
    <w:rsid w:val="008A12B1"/>
    <w:rsid w:val="008A1B7E"/>
    <w:rsid w:val="008A1FD3"/>
    <w:rsid w:val="008A2717"/>
    <w:rsid w:val="008A28BD"/>
    <w:rsid w:val="008A2B70"/>
    <w:rsid w:val="008A2C04"/>
    <w:rsid w:val="008A32D2"/>
    <w:rsid w:val="008A378E"/>
    <w:rsid w:val="008A37A2"/>
    <w:rsid w:val="008A39E8"/>
    <w:rsid w:val="008A3BAD"/>
    <w:rsid w:val="008A3DA8"/>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35"/>
    <w:rsid w:val="008B39D7"/>
    <w:rsid w:val="008B44FA"/>
    <w:rsid w:val="008B45C4"/>
    <w:rsid w:val="008B479E"/>
    <w:rsid w:val="008B49A8"/>
    <w:rsid w:val="008B4E2A"/>
    <w:rsid w:val="008B556F"/>
    <w:rsid w:val="008B5B6E"/>
    <w:rsid w:val="008B6050"/>
    <w:rsid w:val="008B6211"/>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0CCB"/>
    <w:rsid w:val="008C12C2"/>
    <w:rsid w:val="008C1584"/>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1C8"/>
    <w:rsid w:val="008D636F"/>
    <w:rsid w:val="008D6695"/>
    <w:rsid w:val="008D6817"/>
    <w:rsid w:val="008D6833"/>
    <w:rsid w:val="008D68D8"/>
    <w:rsid w:val="008D6B53"/>
    <w:rsid w:val="008D6CDF"/>
    <w:rsid w:val="008D753C"/>
    <w:rsid w:val="008D75A3"/>
    <w:rsid w:val="008D7924"/>
    <w:rsid w:val="008D7A84"/>
    <w:rsid w:val="008D7B65"/>
    <w:rsid w:val="008D7D5C"/>
    <w:rsid w:val="008D7E13"/>
    <w:rsid w:val="008E006D"/>
    <w:rsid w:val="008E02C3"/>
    <w:rsid w:val="008E1025"/>
    <w:rsid w:val="008E14E3"/>
    <w:rsid w:val="008E1E6D"/>
    <w:rsid w:val="008E2133"/>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6D6"/>
    <w:rsid w:val="008F0B40"/>
    <w:rsid w:val="008F1339"/>
    <w:rsid w:val="008F133F"/>
    <w:rsid w:val="008F17C7"/>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09C"/>
    <w:rsid w:val="009004AE"/>
    <w:rsid w:val="0090059B"/>
    <w:rsid w:val="00900C6C"/>
    <w:rsid w:val="00900CA3"/>
    <w:rsid w:val="0090112F"/>
    <w:rsid w:val="009011A3"/>
    <w:rsid w:val="00901284"/>
    <w:rsid w:val="00901518"/>
    <w:rsid w:val="009019D2"/>
    <w:rsid w:val="00901AF4"/>
    <w:rsid w:val="0090245C"/>
    <w:rsid w:val="00902990"/>
    <w:rsid w:val="00902A1C"/>
    <w:rsid w:val="00902B9C"/>
    <w:rsid w:val="00902D9D"/>
    <w:rsid w:val="009032DE"/>
    <w:rsid w:val="009036A1"/>
    <w:rsid w:val="0090398E"/>
    <w:rsid w:val="00903A36"/>
    <w:rsid w:val="00903B28"/>
    <w:rsid w:val="00903C8E"/>
    <w:rsid w:val="00903EFB"/>
    <w:rsid w:val="0090407D"/>
    <w:rsid w:val="0090476E"/>
    <w:rsid w:val="00904D1B"/>
    <w:rsid w:val="00904D42"/>
    <w:rsid w:val="00904D85"/>
    <w:rsid w:val="009053F6"/>
    <w:rsid w:val="00905531"/>
    <w:rsid w:val="0090573A"/>
    <w:rsid w:val="0090574D"/>
    <w:rsid w:val="00905880"/>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09B"/>
    <w:rsid w:val="00913295"/>
    <w:rsid w:val="00913368"/>
    <w:rsid w:val="0091362C"/>
    <w:rsid w:val="00913A9C"/>
    <w:rsid w:val="009146A6"/>
    <w:rsid w:val="009146B6"/>
    <w:rsid w:val="009148B5"/>
    <w:rsid w:val="0091493E"/>
    <w:rsid w:val="00914D43"/>
    <w:rsid w:val="00915100"/>
    <w:rsid w:val="009151E9"/>
    <w:rsid w:val="009153BE"/>
    <w:rsid w:val="0091559C"/>
    <w:rsid w:val="00915657"/>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181"/>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65B"/>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493"/>
    <w:rsid w:val="0094498A"/>
    <w:rsid w:val="00944E9A"/>
    <w:rsid w:val="00944F0E"/>
    <w:rsid w:val="009453F7"/>
    <w:rsid w:val="009458A2"/>
    <w:rsid w:val="00945CE8"/>
    <w:rsid w:val="009461EF"/>
    <w:rsid w:val="0094633E"/>
    <w:rsid w:val="00946345"/>
    <w:rsid w:val="009463FC"/>
    <w:rsid w:val="00947144"/>
    <w:rsid w:val="00947912"/>
    <w:rsid w:val="00947A11"/>
    <w:rsid w:val="00947CED"/>
    <w:rsid w:val="009502AB"/>
    <w:rsid w:val="0095087E"/>
    <w:rsid w:val="00950F2B"/>
    <w:rsid w:val="00951122"/>
    <w:rsid w:val="00951781"/>
    <w:rsid w:val="009527DF"/>
    <w:rsid w:val="00952CAE"/>
    <w:rsid w:val="00952DD0"/>
    <w:rsid w:val="00952EA8"/>
    <w:rsid w:val="0095396A"/>
    <w:rsid w:val="00953C68"/>
    <w:rsid w:val="0095432A"/>
    <w:rsid w:val="009544BA"/>
    <w:rsid w:val="00954C8A"/>
    <w:rsid w:val="00954E23"/>
    <w:rsid w:val="00954FAA"/>
    <w:rsid w:val="009550F6"/>
    <w:rsid w:val="00955452"/>
    <w:rsid w:val="009556E8"/>
    <w:rsid w:val="00955BD8"/>
    <w:rsid w:val="00955BE5"/>
    <w:rsid w:val="0095640C"/>
    <w:rsid w:val="009565E5"/>
    <w:rsid w:val="009565ED"/>
    <w:rsid w:val="00956AF3"/>
    <w:rsid w:val="00956B16"/>
    <w:rsid w:val="00956FBF"/>
    <w:rsid w:val="0095761C"/>
    <w:rsid w:val="00957C9F"/>
    <w:rsid w:val="00960244"/>
    <w:rsid w:val="00960618"/>
    <w:rsid w:val="00960CF8"/>
    <w:rsid w:val="00960D00"/>
    <w:rsid w:val="0096124C"/>
    <w:rsid w:val="009612FE"/>
    <w:rsid w:val="009615BD"/>
    <w:rsid w:val="00961930"/>
    <w:rsid w:val="009619E9"/>
    <w:rsid w:val="00962D1D"/>
    <w:rsid w:val="00963909"/>
    <w:rsid w:val="009639B4"/>
    <w:rsid w:val="00963B98"/>
    <w:rsid w:val="00963C92"/>
    <w:rsid w:val="009644C5"/>
    <w:rsid w:val="00964973"/>
    <w:rsid w:val="00964AF9"/>
    <w:rsid w:val="00964D58"/>
    <w:rsid w:val="00964DC4"/>
    <w:rsid w:val="00964EBD"/>
    <w:rsid w:val="009650BA"/>
    <w:rsid w:val="0096518B"/>
    <w:rsid w:val="00965294"/>
    <w:rsid w:val="009655A1"/>
    <w:rsid w:val="0096584E"/>
    <w:rsid w:val="0096590D"/>
    <w:rsid w:val="00965F58"/>
    <w:rsid w:val="0096686E"/>
    <w:rsid w:val="00966AB1"/>
    <w:rsid w:val="00967236"/>
    <w:rsid w:val="00967297"/>
    <w:rsid w:val="00967371"/>
    <w:rsid w:val="00967D36"/>
    <w:rsid w:val="0097008B"/>
    <w:rsid w:val="00970175"/>
    <w:rsid w:val="00970E3F"/>
    <w:rsid w:val="009711FF"/>
    <w:rsid w:val="00971521"/>
    <w:rsid w:val="0097257D"/>
    <w:rsid w:val="00972A53"/>
    <w:rsid w:val="00972E7A"/>
    <w:rsid w:val="009736E3"/>
    <w:rsid w:val="009739C1"/>
    <w:rsid w:val="00973BC2"/>
    <w:rsid w:val="00973DA3"/>
    <w:rsid w:val="00973E12"/>
    <w:rsid w:val="009743E4"/>
    <w:rsid w:val="009748F7"/>
    <w:rsid w:val="0097498D"/>
    <w:rsid w:val="00974ECD"/>
    <w:rsid w:val="00975583"/>
    <w:rsid w:val="00975A05"/>
    <w:rsid w:val="00976149"/>
    <w:rsid w:val="009766D6"/>
    <w:rsid w:val="00976D11"/>
    <w:rsid w:val="00976DCF"/>
    <w:rsid w:val="00976E05"/>
    <w:rsid w:val="0097734A"/>
    <w:rsid w:val="0097741A"/>
    <w:rsid w:val="00977436"/>
    <w:rsid w:val="00977468"/>
    <w:rsid w:val="00977674"/>
    <w:rsid w:val="00977A4B"/>
    <w:rsid w:val="00980719"/>
    <w:rsid w:val="009807D5"/>
    <w:rsid w:val="00980855"/>
    <w:rsid w:val="009808B4"/>
    <w:rsid w:val="00980CC7"/>
    <w:rsid w:val="00981068"/>
    <w:rsid w:val="0098113C"/>
    <w:rsid w:val="00981732"/>
    <w:rsid w:val="00981920"/>
    <w:rsid w:val="00981ABF"/>
    <w:rsid w:val="00981D9E"/>
    <w:rsid w:val="00982338"/>
    <w:rsid w:val="00982402"/>
    <w:rsid w:val="00982488"/>
    <w:rsid w:val="009825B5"/>
    <w:rsid w:val="009825BF"/>
    <w:rsid w:val="00982DC9"/>
    <w:rsid w:val="00983262"/>
    <w:rsid w:val="009836B6"/>
    <w:rsid w:val="00984457"/>
    <w:rsid w:val="009847BF"/>
    <w:rsid w:val="00984D0A"/>
    <w:rsid w:val="00985128"/>
    <w:rsid w:val="0098522D"/>
    <w:rsid w:val="00985495"/>
    <w:rsid w:val="009854A7"/>
    <w:rsid w:val="00986444"/>
    <w:rsid w:val="00986516"/>
    <w:rsid w:val="00986796"/>
    <w:rsid w:val="00986B5B"/>
    <w:rsid w:val="00986D65"/>
    <w:rsid w:val="00986DD7"/>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0624"/>
    <w:rsid w:val="009A1229"/>
    <w:rsid w:val="009A1384"/>
    <w:rsid w:val="009A1759"/>
    <w:rsid w:val="009A17F0"/>
    <w:rsid w:val="009A1CAA"/>
    <w:rsid w:val="009A1DF5"/>
    <w:rsid w:val="009A20F8"/>
    <w:rsid w:val="009A243E"/>
    <w:rsid w:val="009A2856"/>
    <w:rsid w:val="009A2B57"/>
    <w:rsid w:val="009A2D71"/>
    <w:rsid w:val="009A36FC"/>
    <w:rsid w:val="009A453D"/>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205"/>
    <w:rsid w:val="009B040B"/>
    <w:rsid w:val="009B0BBA"/>
    <w:rsid w:val="009B0C20"/>
    <w:rsid w:val="009B0C91"/>
    <w:rsid w:val="009B0E2B"/>
    <w:rsid w:val="009B1C29"/>
    <w:rsid w:val="009B1D68"/>
    <w:rsid w:val="009B2697"/>
    <w:rsid w:val="009B272F"/>
    <w:rsid w:val="009B2855"/>
    <w:rsid w:val="009B2BFA"/>
    <w:rsid w:val="009B2DD5"/>
    <w:rsid w:val="009B2FB8"/>
    <w:rsid w:val="009B303F"/>
    <w:rsid w:val="009B3250"/>
    <w:rsid w:val="009B329E"/>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5B"/>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3F7C"/>
    <w:rsid w:val="009C409B"/>
    <w:rsid w:val="009C4377"/>
    <w:rsid w:val="009C46A2"/>
    <w:rsid w:val="009C4926"/>
    <w:rsid w:val="009C4B54"/>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3F26"/>
    <w:rsid w:val="009D40D2"/>
    <w:rsid w:val="009D4406"/>
    <w:rsid w:val="009D45FA"/>
    <w:rsid w:val="009D4A3A"/>
    <w:rsid w:val="009D5B97"/>
    <w:rsid w:val="009D5C7D"/>
    <w:rsid w:val="009D5ECA"/>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2C9C"/>
    <w:rsid w:val="009E336F"/>
    <w:rsid w:val="009E34C5"/>
    <w:rsid w:val="009E3A33"/>
    <w:rsid w:val="009E4349"/>
    <w:rsid w:val="009E4565"/>
    <w:rsid w:val="009E4744"/>
    <w:rsid w:val="009E4979"/>
    <w:rsid w:val="009E52A6"/>
    <w:rsid w:val="009E52B5"/>
    <w:rsid w:val="009E552A"/>
    <w:rsid w:val="009E5B50"/>
    <w:rsid w:val="009E61AE"/>
    <w:rsid w:val="009E663D"/>
    <w:rsid w:val="009E66FB"/>
    <w:rsid w:val="009E67D2"/>
    <w:rsid w:val="009E6A68"/>
    <w:rsid w:val="009E6B25"/>
    <w:rsid w:val="009E6E7A"/>
    <w:rsid w:val="009E731A"/>
    <w:rsid w:val="009E7C2C"/>
    <w:rsid w:val="009F0241"/>
    <w:rsid w:val="009F03F3"/>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0EB"/>
    <w:rsid w:val="00A02D78"/>
    <w:rsid w:val="00A02FF0"/>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C54"/>
    <w:rsid w:val="00A11E75"/>
    <w:rsid w:val="00A1211B"/>
    <w:rsid w:val="00A123FC"/>
    <w:rsid w:val="00A12501"/>
    <w:rsid w:val="00A12715"/>
    <w:rsid w:val="00A12D9A"/>
    <w:rsid w:val="00A12EB5"/>
    <w:rsid w:val="00A13374"/>
    <w:rsid w:val="00A139E5"/>
    <w:rsid w:val="00A13B7B"/>
    <w:rsid w:val="00A141DC"/>
    <w:rsid w:val="00A14950"/>
    <w:rsid w:val="00A14BD0"/>
    <w:rsid w:val="00A14DAE"/>
    <w:rsid w:val="00A14E13"/>
    <w:rsid w:val="00A15708"/>
    <w:rsid w:val="00A15807"/>
    <w:rsid w:val="00A15876"/>
    <w:rsid w:val="00A15B57"/>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67"/>
    <w:rsid w:val="00A224C4"/>
    <w:rsid w:val="00A229C4"/>
    <w:rsid w:val="00A230AC"/>
    <w:rsid w:val="00A23401"/>
    <w:rsid w:val="00A23480"/>
    <w:rsid w:val="00A234BD"/>
    <w:rsid w:val="00A237B5"/>
    <w:rsid w:val="00A239B9"/>
    <w:rsid w:val="00A23B9C"/>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8F4"/>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4F5C"/>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2BD7"/>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10"/>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193"/>
    <w:rsid w:val="00A645C2"/>
    <w:rsid w:val="00A6462D"/>
    <w:rsid w:val="00A646FE"/>
    <w:rsid w:val="00A64E4A"/>
    <w:rsid w:val="00A64FCA"/>
    <w:rsid w:val="00A6554D"/>
    <w:rsid w:val="00A6556F"/>
    <w:rsid w:val="00A65605"/>
    <w:rsid w:val="00A65735"/>
    <w:rsid w:val="00A65859"/>
    <w:rsid w:val="00A65863"/>
    <w:rsid w:val="00A65BAD"/>
    <w:rsid w:val="00A65D26"/>
    <w:rsid w:val="00A66487"/>
    <w:rsid w:val="00A67179"/>
    <w:rsid w:val="00A67332"/>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E26"/>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88"/>
    <w:rsid w:val="00A876BA"/>
    <w:rsid w:val="00A87746"/>
    <w:rsid w:val="00A877F3"/>
    <w:rsid w:val="00A87D27"/>
    <w:rsid w:val="00A87E8A"/>
    <w:rsid w:val="00A900C9"/>
    <w:rsid w:val="00A900DD"/>
    <w:rsid w:val="00A90140"/>
    <w:rsid w:val="00A90309"/>
    <w:rsid w:val="00A90312"/>
    <w:rsid w:val="00A90878"/>
    <w:rsid w:val="00A90D69"/>
    <w:rsid w:val="00A90D88"/>
    <w:rsid w:val="00A90DD3"/>
    <w:rsid w:val="00A91282"/>
    <w:rsid w:val="00A9128C"/>
    <w:rsid w:val="00A913C5"/>
    <w:rsid w:val="00A9144E"/>
    <w:rsid w:val="00A91DDC"/>
    <w:rsid w:val="00A921E5"/>
    <w:rsid w:val="00A92235"/>
    <w:rsid w:val="00A92289"/>
    <w:rsid w:val="00A92B96"/>
    <w:rsid w:val="00A92F99"/>
    <w:rsid w:val="00A93660"/>
    <w:rsid w:val="00A94010"/>
    <w:rsid w:val="00A940BF"/>
    <w:rsid w:val="00A9423A"/>
    <w:rsid w:val="00A948EC"/>
    <w:rsid w:val="00A952BD"/>
    <w:rsid w:val="00A95AF9"/>
    <w:rsid w:val="00A95DAB"/>
    <w:rsid w:val="00A961AE"/>
    <w:rsid w:val="00A965B8"/>
    <w:rsid w:val="00A96E4E"/>
    <w:rsid w:val="00A97B57"/>
    <w:rsid w:val="00A97C3F"/>
    <w:rsid w:val="00AA003A"/>
    <w:rsid w:val="00AA01F9"/>
    <w:rsid w:val="00AA027F"/>
    <w:rsid w:val="00AA040C"/>
    <w:rsid w:val="00AA0A32"/>
    <w:rsid w:val="00AA0D34"/>
    <w:rsid w:val="00AA10BE"/>
    <w:rsid w:val="00AA124E"/>
    <w:rsid w:val="00AA16F8"/>
    <w:rsid w:val="00AA1902"/>
    <w:rsid w:val="00AA2387"/>
    <w:rsid w:val="00AA29ED"/>
    <w:rsid w:val="00AA2A89"/>
    <w:rsid w:val="00AA2FB5"/>
    <w:rsid w:val="00AA305D"/>
    <w:rsid w:val="00AA317D"/>
    <w:rsid w:val="00AA3195"/>
    <w:rsid w:val="00AA3932"/>
    <w:rsid w:val="00AA3AAE"/>
    <w:rsid w:val="00AA4301"/>
    <w:rsid w:val="00AA4752"/>
    <w:rsid w:val="00AA4D0F"/>
    <w:rsid w:val="00AA4DA3"/>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650"/>
    <w:rsid w:val="00AB0859"/>
    <w:rsid w:val="00AB08E1"/>
    <w:rsid w:val="00AB0C59"/>
    <w:rsid w:val="00AB1053"/>
    <w:rsid w:val="00AB1C7A"/>
    <w:rsid w:val="00AB260D"/>
    <w:rsid w:val="00AB2D62"/>
    <w:rsid w:val="00AB34D2"/>
    <w:rsid w:val="00AB37CB"/>
    <w:rsid w:val="00AB45A1"/>
    <w:rsid w:val="00AB46AD"/>
    <w:rsid w:val="00AB48EF"/>
    <w:rsid w:val="00AB4DC6"/>
    <w:rsid w:val="00AB54E4"/>
    <w:rsid w:val="00AB763C"/>
    <w:rsid w:val="00AB7BA1"/>
    <w:rsid w:val="00AB7BF8"/>
    <w:rsid w:val="00AB7F96"/>
    <w:rsid w:val="00AB7FB6"/>
    <w:rsid w:val="00AC0223"/>
    <w:rsid w:val="00AC0492"/>
    <w:rsid w:val="00AC0823"/>
    <w:rsid w:val="00AC093C"/>
    <w:rsid w:val="00AC0FA6"/>
    <w:rsid w:val="00AC0FE5"/>
    <w:rsid w:val="00AC11FD"/>
    <w:rsid w:val="00AC180B"/>
    <w:rsid w:val="00AC2A45"/>
    <w:rsid w:val="00AC2AFD"/>
    <w:rsid w:val="00AC2B19"/>
    <w:rsid w:val="00AC2E6E"/>
    <w:rsid w:val="00AC3636"/>
    <w:rsid w:val="00AC36B2"/>
    <w:rsid w:val="00AC386F"/>
    <w:rsid w:val="00AC3A50"/>
    <w:rsid w:val="00AC3A8A"/>
    <w:rsid w:val="00AC4191"/>
    <w:rsid w:val="00AC439A"/>
    <w:rsid w:val="00AC466B"/>
    <w:rsid w:val="00AC4691"/>
    <w:rsid w:val="00AC4AFF"/>
    <w:rsid w:val="00AC4B71"/>
    <w:rsid w:val="00AC4C04"/>
    <w:rsid w:val="00AC4D82"/>
    <w:rsid w:val="00AC5364"/>
    <w:rsid w:val="00AC576A"/>
    <w:rsid w:val="00AC5B9A"/>
    <w:rsid w:val="00AC5DE7"/>
    <w:rsid w:val="00AC5FC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2E9"/>
    <w:rsid w:val="00AD3645"/>
    <w:rsid w:val="00AD3B85"/>
    <w:rsid w:val="00AD3F7F"/>
    <w:rsid w:val="00AD42DC"/>
    <w:rsid w:val="00AD496C"/>
    <w:rsid w:val="00AD5B06"/>
    <w:rsid w:val="00AD615C"/>
    <w:rsid w:val="00AD641D"/>
    <w:rsid w:val="00AD65C9"/>
    <w:rsid w:val="00AD6908"/>
    <w:rsid w:val="00AD6AD6"/>
    <w:rsid w:val="00AD6E15"/>
    <w:rsid w:val="00AD6E2D"/>
    <w:rsid w:val="00AD6EFC"/>
    <w:rsid w:val="00AD75C9"/>
    <w:rsid w:val="00AD7B56"/>
    <w:rsid w:val="00AD7CD7"/>
    <w:rsid w:val="00AE015A"/>
    <w:rsid w:val="00AE08D8"/>
    <w:rsid w:val="00AE08E0"/>
    <w:rsid w:val="00AE09D6"/>
    <w:rsid w:val="00AE14BE"/>
    <w:rsid w:val="00AE1523"/>
    <w:rsid w:val="00AE1B3E"/>
    <w:rsid w:val="00AE2148"/>
    <w:rsid w:val="00AE2AC4"/>
    <w:rsid w:val="00AE2C74"/>
    <w:rsid w:val="00AE2D57"/>
    <w:rsid w:val="00AE3401"/>
    <w:rsid w:val="00AE345B"/>
    <w:rsid w:val="00AE392F"/>
    <w:rsid w:val="00AE423A"/>
    <w:rsid w:val="00AE4299"/>
    <w:rsid w:val="00AE4B65"/>
    <w:rsid w:val="00AE5097"/>
    <w:rsid w:val="00AE53B6"/>
    <w:rsid w:val="00AE5551"/>
    <w:rsid w:val="00AE574E"/>
    <w:rsid w:val="00AE595E"/>
    <w:rsid w:val="00AE606D"/>
    <w:rsid w:val="00AE751C"/>
    <w:rsid w:val="00AE7D29"/>
    <w:rsid w:val="00AE7DF9"/>
    <w:rsid w:val="00AF02F4"/>
    <w:rsid w:val="00AF06CD"/>
    <w:rsid w:val="00AF0B05"/>
    <w:rsid w:val="00AF0F4F"/>
    <w:rsid w:val="00AF139F"/>
    <w:rsid w:val="00AF1BC4"/>
    <w:rsid w:val="00AF1BE1"/>
    <w:rsid w:val="00AF1C47"/>
    <w:rsid w:val="00AF1FE5"/>
    <w:rsid w:val="00AF212F"/>
    <w:rsid w:val="00AF23E4"/>
    <w:rsid w:val="00AF25A0"/>
    <w:rsid w:val="00AF2639"/>
    <w:rsid w:val="00AF276F"/>
    <w:rsid w:val="00AF2B98"/>
    <w:rsid w:val="00AF2EB0"/>
    <w:rsid w:val="00AF301E"/>
    <w:rsid w:val="00AF3A86"/>
    <w:rsid w:val="00AF3D38"/>
    <w:rsid w:val="00AF3F71"/>
    <w:rsid w:val="00AF4259"/>
    <w:rsid w:val="00AF47FD"/>
    <w:rsid w:val="00AF48F4"/>
    <w:rsid w:val="00AF4E77"/>
    <w:rsid w:val="00AF4F17"/>
    <w:rsid w:val="00AF4F7B"/>
    <w:rsid w:val="00AF51A0"/>
    <w:rsid w:val="00AF561D"/>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2DEF"/>
    <w:rsid w:val="00B0315C"/>
    <w:rsid w:val="00B03B2B"/>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3FA"/>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95F"/>
    <w:rsid w:val="00B30C04"/>
    <w:rsid w:val="00B30E73"/>
    <w:rsid w:val="00B30FA2"/>
    <w:rsid w:val="00B311D4"/>
    <w:rsid w:val="00B31423"/>
    <w:rsid w:val="00B31825"/>
    <w:rsid w:val="00B319F0"/>
    <w:rsid w:val="00B31CAC"/>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5B3"/>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A11"/>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1C"/>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CB0"/>
    <w:rsid w:val="00B60EE6"/>
    <w:rsid w:val="00B61068"/>
    <w:rsid w:val="00B611F6"/>
    <w:rsid w:val="00B61291"/>
    <w:rsid w:val="00B612C5"/>
    <w:rsid w:val="00B61859"/>
    <w:rsid w:val="00B61F39"/>
    <w:rsid w:val="00B62066"/>
    <w:rsid w:val="00B6220A"/>
    <w:rsid w:val="00B6263A"/>
    <w:rsid w:val="00B634AD"/>
    <w:rsid w:val="00B63569"/>
    <w:rsid w:val="00B636CB"/>
    <w:rsid w:val="00B63B3D"/>
    <w:rsid w:val="00B64A06"/>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03E"/>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6F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D41"/>
    <w:rsid w:val="00BA6E9E"/>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1D1"/>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C9B"/>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4C07"/>
    <w:rsid w:val="00BC561A"/>
    <w:rsid w:val="00BC56F6"/>
    <w:rsid w:val="00BC579C"/>
    <w:rsid w:val="00BC58DA"/>
    <w:rsid w:val="00BC59A3"/>
    <w:rsid w:val="00BC5AB3"/>
    <w:rsid w:val="00BC5BFD"/>
    <w:rsid w:val="00BC62A8"/>
    <w:rsid w:val="00BC6316"/>
    <w:rsid w:val="00BC65FA"/>
    <w:rsid w:val="00BC67CD"/>
    <w:rsid w:val="00BC683C"/>
    <w:rsid w:val="00BC709B"/>
    <w:rsid w:val="00BC76EE"/>
    <w:rsid w:val="00BC7981"/>
    <w:rsid w:val="00BC7BD7"/>
    <w:rsid w:val="00BD03E4"/>
    <w:rsid w:val="00BD06CB"/>
    <w:rsid w:val="00BD0A78"/>
    <w:rsid w:val="00BD0C42"/>
    <w:rsid w:val="00BD0D6C"/>
    <w:rsid w:val="00BD115E"/>
    <w:rsid w:val="00BD1168"/>
    <w:rsid w:val="00BD154F"/>
    <w:rsid w:val="00BD163F"/>
    <w:rsid w:val="00BD1DED"/>
    <w:rsid w:val="00BD2097"/>
    <w:rsid w:val="00BD2252"/>
    <w:rsid w:val="00BD25F1"/>
    <w:rsid w:val="00BD2C83"/>
    <w:rsid w:val="00BD2D1D"/>
    <w:rsid w:val="00BD2D95"/>
    <w:rsid w:val="00BD2FF5"/>
    <w:rsid w:val="00BD34AA"/>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997"/>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5FBB"/>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11D"/>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425"/>
    <w:rsid w:val="00C0667C"/>
    <w:rsid w:val="00C069A8"/>
    <w:rsid w:val="00C06EAE"/>
    <w:rsid w:val="00C074BD"/>
    <w:rsid w:val="00C07B37"/>
    <w:rsid w:val="00C07EBF"/>
    <w:rsid w:val="00C1028F"/>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109"/>
    <w:rsid w:val="00C14453"/>
    <w:rsid w:val="00C149CA"/>
    <w:rsid w:val="00C14DCF"/>
    <w:rsid w:val="00C15434"/>
    <w:rsid w:val="00C155F3"/>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0D"/>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27C"/>
    <w:rsid w:val="00C2543C"/>
    <w:rsid w:val="00C2553C"/>
    <w:rsid w:val="00C258CF"/>
    <w:rsid w:val="00C25AE4"/>
    <w:rsid w:val="00C25F09"/>
    <w:rsid w:val="00C26127"/>
    <w:rsid w:val="00C2618C"/>
    <w:rsid w:val="00C26B56"/>
    <w:rsid w:val="00C26BFA"/>
    <w:rsid w:val="00C26CAD"/>
    <w:rsid w:val="00C27060"/>
    <w:rsid w:val="00C27174"/>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5F2B"/>
    <w:rsid w:val="00C36482"/>
    <w:rsid w:val="00C36C72"/>
    <w:rsid w:val="00C373B2"/>
    <w:rsid w:val="00C37D03"/>
    <w:rsid w:val="00C37E27"/>
    <w:rsid w:val="00C37F33"/>
    <w:rsid w:val="00C400DB"/>
    <w:rsid w:val="00C40103"/>
    <w:rsid w:val="00C40207"/>
    <w:rsid w:val="00C4047E"/>
    <w:rsid w:val="00C40712"/>
    <w:rsid w:val="00C40A8A"/>
    <w:rsid w:val="00C40B6E"/>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A49"/>
    <w:rsid w:val="00C43B11"/>
    <w:rsid w:val="00C44003"/>
    <w:rsid w:val="00C44096"/>
    <w:rsid w:val="00C440E9"/>
    <w:rsid w:val="00C44334"/>
    <w:rsid w:val="00C448F6"/>
    <w:rsid w:val="00C44B34"/>
    <w:rsid w:val="00C44CFE"/>
    <w:rsid w:val="00C45137"/>
    <w:rsid w:val="00C4577F"/>
    <w:rsid w:val="00C459AA"/>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1BC8"/>
    <w:rsid w:val="00C52704"/>
    <w:rsid w:val="00C52A2D"/>
    <w:rsid w:val="00C52D9F"/>
    <w:rsid w:val="00C52DC1"/>
    <w:rsid w:val="00C52EEE"/>
    <w:rsid w:val="00C53004"/>
    <w:rsid w:val="00C539DC"/>
    <w:rsid w:val="00C53E5D"/>
    <w:rsid w:val="00C5405D"/>
    <w:rsid w:val="00C54E23"/>
    <w:rsid w:val="00C55E3D"/>
    <w:rsid w:val="00C56042"/>
    <w:rsid w:val="00C56201"/>
    <w:rsid w:val="00C56407"/>
    <w:rsid w:val="00C566D8"/>
    <w:rsid w:val="00C56D35"/>
    <w:rsid w:val="00C56E14"/>
    <w:rsid w:val="00C56F21"/>
    <w:rsid w:val="00C57853"/>
    <w:rsid w:val="00C5787D"/>
    <w:rsid w:val="00C57AB1"/>
    <w:rsid w:val="00C57C7C"/>
    <w:rsid w:val="00C60118"/>
    <w:rsid w:val="00C60387"/>
    <w:rsid w:val="00C60A6C"/>
    <w:rsid w:val="00C6140E"/>
    <w:rsid w:val="00C61502"/>
    <w:rsid w:val="00C61ABC"/>
    <w:rsid w:val="00C61C49"/>
    <w:rsid w:val="00C6231C"/>
    <w:rsid w:val="00C626B0"/>
    <w:rsid w:val="00C628E6"/>
    <w:rsid w:val="00C62BD0"/>
    <w:rsid w:val="00C62C3D"/>
    <w:rsid w:val="00C6358F"/>
    <w:rsid w:val="00C63950"/>
    <w:rsid w:val="00C639FD"/>
    <w:rsid w:val="00C63F2E"/>
    <w:rsid w:val="00C641BD"/>
    <w:rsid w:val="00C6440A"/>
    <w:rsid w:val="00C6477C"/>
    <w:rsid w:val="00C65C11"/>
    <w:rsid w:val="00C65D9C"/>
    <w:rsid w:val="00C65E3D"/>
    <w:rsid w:val="00C66697"/>
    <w:rsid w:val="00C6669B"/>
    <w:rsid w:val="00C66730"/>
    <w:rsid w:val="00C672E2"/>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25C"/>
    <w:rsid w:val="00C82556"/>
    <w:rsid w:val="00C8257C"/>
    <w:rsid w:val="00C8276A"/>
    <w:rsid w:val="00C829F3"/>
    <w:rsid w:val="00C82E78"/>
    <w:rsid w:val="00C82EF3"/>
    <w:rsid w:val="00C83182"/>
    <w:rsid w:val="00C8326B"/>
    <w:rsid w:val="00C835B8"/>
    <w:rsid w:val="00C8372C"/>
    <w:rsid w:val="00C841E6"/>
    <w:rsid w:val="00C84ABA"/>
    <w:rsid w:val="00C84C17"/>
    <w:rsid w:val="00C84F3C"/>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968"/>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413"/>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F88"/>
    <w:rsid w:val="00CA1FA2"/>
    <w:rsid w:val="00CA2244"/>
    <w:rsid w:val="00CA26B4"/>
    <w:rsid w:val="00CA27D0"/>
    <w:rsid w:val="00CA284A"/>
    <w:rsid w:val="00CA29D5"/>
    <w:rsid w:val="00CA2FAD"/>
    <w:rsid w:val="00CA307A"/>
    <w:rsid w:val="00CA3420"/>
    <w:rsid w:val="00CA36E2"/>
    <w:rsid w:val="00CA3B1E"/>
    <w:rsid w:val="00CA41D6"/>
    <w:rsid w:val="00CA423B"/>
    <w:rsid w:val="00CA462C"/>
    <w:rsid w:val="00CA49C7"/>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0FC"/>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1FA"/>
    <w:rsid w:val="00CB62B3"/>
    <w:rsid w:val="00CB6644"/>
    <w:rsid w:val="00CB6751"/>
    <w:rsid w:val="00CB70D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57D"/>
    <w:rsid w:val="00CC371B"/>
    <w:rsid w:val="00CC3988"/>
    <w:rsid w:val="00CC481D"/>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D7EF3"/>
    <w:rsid w:val="00CE02BF"/>
    <w:rsid w:val="00CE03FD"/>
    <w:rsid w:val="00CE04D6"/>
    <w:rsid w:val="00CE0517"/>
    <w:rsid w:val="00CE05E8"/>
    <w:rsid w:val="00CE07B7"/>
    <w:rsid w:val="00CE07D2"/>
    <w:rsid w:val="00CE08E2"/>
    <w:rsid w:val="00CE0FB7"/>
    <w:rsid w:val="00CE1963"/>
    <w:rsid w:val="00CE1F3D"/>
    <w:rsid w:val="00CE202F"/>
    <w:rsid w:val="00CE3659"/>
    <w:rsid w:val="00CE375E"/>
    <w:rsid w:val="00CE3912"/>
    <w:rsid w:val="00CE39B2"/>
    <w:rsid w:val="00CE39BA"/>
    <w:rsid w:val="00CE3C66"/>
    <w:rsid w:val="00CE3E4B"/>
    <w:rsid w:val="00CE400F"/>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3B10"/>
    <w:rsid w:val="00CF40DC"/>
    <w:rsid w:val="00CF44BB"/>
    <w:rsid w:val="00CF476C"/>
    <w:rsid w:val="00CF5D4E"/>
    <w:rsid w:val="00CF5E4B"/>
    <w:rsid w:val="00CF6876"/>
    <w:rsid w:val="00CF6B7B"/>
    <w:rsid w:val="00CF6FB9"/>
    <w:rsid w:val="00CF71A5"/>
    <w:rsid w:val="00CF7422"/>
    <w:rsid w:val="00CF74C2"/>
    <w:rsid w:val="00CF7583"/>
    <w:rsid w:val="00CF7666"/>
    <w:rsid w:val="00CF7706"/>
    <w:rsid w:val="00CF7B4D"/>
    <w:rsid w:val="00CF7D09"/>
    <w:rsid w:val="00CF7D28"/>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A0"/>
    <w:rsid w:val="00D04EC5"/>
    <w:rsid w:val="00D050A3"/>
    <w:rsid w:val="00D053ED"/>
    <w:rsid w:val="00D053FC"/>
    <w:rsid w:val="00D055BD"/>
    <w:rsid w:val="00D058E8"/>
    <w:rsid w:val="00D05C99"/>
    <w:rsid w:val="00D06230"/>
    <w:rsid w:val="00D064A0"/>
    <w:rsid w:val="00D067A9"/>
    <w:rsid w:val="00D06AD9"/>
    <w:rsid w:val="00D07615"/>
    <w:rsid w:val="00D07926"/>
    <w:rsid w:val="00D07A9F"/>
    <w:rsid w:val="00D07CC9"/>
    <w:rsid w:val="00D07DB2"/>
    <w:rsid w:val="00D1003C"/>
    <w:rsid w:val="00D10595"/>
    <w:rsid w:val="00D10BEE"/>
    <w:rsid w:val="00D10D43"/>
    <w:rsid w:val="00D1110E"/>
    <w:rsid w:val="00D11912"/>
    <w:rsid w:val="00D11EBD"/>
    <w:rsid w:val="00D122E0"/>
    <w:rsid w:val="00D12E4F"/>
    <w:rsid w:val="00D12F56"/>
    <w:rsid w:val="00D13187"/>
    <w:rsid w:val="00D13529"/>
    <w:rsid w:val="00D13707"/>
    <w:rsid w:val="00D13719"/>
    <w:rsid w:val="00D13C6D"/>
    <w:rsid w:val="00D140BB"/>
    <w:rsid w:val="00D141A8"/>
    <w:rsid w:val="00D14AF1"/>
    <w:rsid w:val="00D15627"/>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0FB1"/>
    <w:rsid w:val="00D2103E"/>
    <w:rsid w:val="00D213E3"/>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0FF"/>
    <w:rsid w:val="00D32195"/>
    <w:rsid w:val="00D32383"/>
    <w:rsid w:val="00D324FA"/>
    <w:rsid w:val="00D32547"/>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060"/>
    <w:rsid w:val="00D40415"/>
    <w:rsid w:val="00D40B1C"/>
    <w:rsid w:val="00D40B23"/>
    <w:rsid w:val="00D41164"/>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96D"/>
    <w:rsid w:val="00D50CF1"/>
    <w:rsid w:val="00D514A5"/>
    <w:rsid w:val="00D51635"/>
    <w:rsid w:val="00D516D3"/>
    <w:rsid w:val="00D521BC"/>
    <w:rsid w:val="00D522C8"/>
    <w:rsid w:val="00D5253D"/>
    <w:rsid w:val="00D526BF"/>
    <w:rsid w:val="00D52F47"/>
    <w:rsid w:val="00D534A0"/>
    <w:rsid w:val="00D536EB"/>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CF9"/>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36"/>
    <w:rsid w:val="00D640CF"/>
    <w:rsid w:val="00D6425E"/>
    <w:rsid w:val="00D6438E"/>
    <w:rsid w:val="00D6452D"/>
    <w:rsid w:val="00D64647"/>
    <w:rsid w:val="00D64684"/>
    <w:rsid w:val="00D646E2"/>
    <w:rsid w:val="00D64A65"/>
    <w:rsid w:val="00D64B3D"/>
    <w:rsid w:val="00D64DE6"/>
    <w:rsid w:val="00D64EC9"/>
    <w:rsid w:val="00D64FA6"/>
    <w:rsid w:val="00D6520C"/>
    <w:rsid w:val="00D65243"/>
    <w:rsid w:val="00D65339"/>
    <w:rsid w:val="00D654F0"/>
    <w:rsid w:val="00D65553"/>
    <w:rsid w:val="00D6570F"/>
    <w:rsid w:val="00D65757"/>
    <w:rsid w:val="00D6599E"/>
    <w:rsid w:val="00D65B2C"/>
    <w:rsid w:val="00D65DE7"/>
    <w:rsid w:val="00D66300"/>
    <w:rsid w:val="00D66453"/>
    <w:rsid w:val="00D66668"/>
    <w:rsid w:val="00D669C7"/>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15"/>
    <w:rsid w:val="00D71450"/>
    <w:rsid w:val="00D71862"/>
    <w:rsid w:val="00D71C45"/>
    <w:rsid w:val="00D71E8D"/>
    <w:rsid w:val="00D71FFA"/>
    <w:rsid w:val="00D7207B"/>
    <w:rsid w:val="00D72184"/>
    <w:rsid w:val="00D72384"/>
    <w:rsid w:val="00D726C5"/>
    <w:rsid w:val="00D7271D"/>
    <w:rsid w:val="00D72771"/>
    <w:rsid w:val="00D728B1"/>
    <w:rsid w:val="00D728BF"/>
    <w:rsid w:val="00D72C66"/>
    <w:rsid w:val="00D73083"/>
    <w:rsid w:val="00D730AD"/>
    <w:rsid w:val="00D731DA"/>
    <w:rsid w:val="00D733A7"/>
    <w:rsid w:val="00D73581"/>
    <w:rsid w:val="00D73917"/>
    <w:rsid w:val="00D73B16"/>
    <w:rsid w:val="00D741C1"/>
    <w:rsid w:val="00D749A3"/>
    <w:rsid w:val="00D750B3"/>
    <w:rsid w:val="00D75651"/>
    <w:rsid w:val="00D75FCD"/>
    <w:rsid w:val="00D762F6"/>
    <w:rsid w:val="00D765B4"/>
    <w:rsid w:val="00D7694D"/>
    <w:rsid w:val="00D76B82"/>
    <w:rsid w:val="00D77007"/>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8B5"/>
    <w:rsid w:val="00D8391D"/>
    <w:rsid w:val="00D83A48"/>
    <w:rsid w:val="00D83B35"/>
    <w:rsid w:val="00D83C6A"/>
    <w:rsid w:val="00D84210"/>
    <w:rsid w:val="00D84433"/>
    <w:rsid w:val="00D84447"/>
    <w:rsid w:val="00D84A06"/>
    <w:rsid w:val="00D84D20"/>
    <w:rsid w:val="00D84F7B"/>
    <w:rsid w:val="00D84FC6"/>
    <w:rsid w:val="00D8519A"/>
    <w:rsid w:val="00D8527F"/>
    <w:rsid w:val="00D85C06"/>
    <w:rsid w:val="00D85C3C"/>
    <w:rsid w:val="00D860BA"/>
    <w:rsid w:val="00D861FC"/>
    <w:rsid w:val="00D86477"/>
    <w:rsid w:val="00D864D2"/>
    <w:rsid w:val="00D86778"/>
    <w:rsid w:val="00D871BA"/>
    <w:rsid w:val="00D871FD"/>
    <w:rsid w:val="00D878FF"/>
    <w:rsid w:val="00D87A60"/>
    <w:rsid w:val="00D87AFB"/>
    <w:rsid w:val="00D9007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CE0"/>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562"/>
    <w:rsid w:val="00DA76B1"/>
    <w:rsid w:val="00DA77DD"/>
    <w:rsid w:val="00DA7AD2"/>
    <w:rsid w:val="00DB00C0"/>
    <w:rsid w:val="00DB04F6"/>
    <w:rsid w:val="00DB0604"/>
    <w:rsid w:val="00DB10BB"/>
    <w:rsid w:val="00DB14A9"/>
    <w:rsid w:val="00DB18D4"/>
    <w:rsid w:val="00DB1AB3"/>
    <w:rsid w:val="00DB24BD"/>
    <w:rsid w:val="00DB2650"/>
    <w:rsid w:val="00DB2A4C"/>
    <w:rsid w:val="00DB2F2A"/>
    <w:rsid w:val="00DB330E"/>
    <w:rsid w:val="00DB33BD"/>
    <w:rsid w:val="00DB377A"/>
    <w:rsid w:val="00DB3869"/>
    <w:rsid w:val="00DB3899"/>
    <w:rsid w:val="00DB3E1C"/>
    <w:rsid w:val="00DB5197"/>
    <w:rsid w:val="00DB54AF"/>
    <w:rsid w:val="00DB57B2"/>
    <w:rsid w:val="00DB57B6"/>
    <w:rsid w:val="00DB5855"/>
    <w:rsid w:val="00DB58F2"/>
    <w:rsid w:val="00DB5E6C"/>
    <w:rsid w:val="00DB612E"/>
    <w:rsid w:val="00DB64AD"/>
    <w:rsid w:val="00DB65D5"/>
    <w:rsid w:val="00DB7030"/>
    <w:rsid w:val="00DB71B9"/>
    <w:rsid w:val="00DB7237"/>
    <w:rsid w:val="00DB76C8"/>
    <w:rsid w:val="00DB79F9"/>
    <w:rsid w:val="00DB7D0B"/>
    <w:rsid w:val="00DC0303"/>
    <w:rsid w:val="00DC04A4"/>
    <w:rsid w:val="00DC06C2"/>
    <w:rsid w:val="00DC07CA"/>
    <w:rsid w:val="00DC0A51"/>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096"/>
    <w:rsid w:val="00DC7100"/>
    <w:rsid w:val="00DC7631"/>
    <w:rsid w:val="00DC7BA9"/>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090"/>
    <w:rsid w:val="00DE0485"/>
    <w:rsid w:val="00DE0499"/>
    <w:rsid w:val="00DE054E"/>
    <w:rsid w:val="00DE0651"/>
    <w:rsid w:val="00DE069A"/>
    <w:rsid w:val="00DE0CBE"/>
    <w:rsid w:val="00DE0D08"/>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4F57"/>
    <w:rsid w:val="00DE505E"/>
    <w:rsid w:val="00DE52AA"/>
    <w:rsid w:val="00DE52F2"/>
    <w:rsid w:val="00DE55C5"/>
    <w:rsid w:val="00DE5AA7"/>
    <w:rsid w:val="00DE5C54"/>
    <w:rsid w:val="00DE5E6C"/>
    <w:rsid w:val="00DE61C1"/>
    <w:rsid w:val="00DE6535"/>
    <w:rsid w:val="00DE69DD"/>
    <w:rsid w:val="00DE6A0E"/>
    <w:rsid w:val="00DE6A3A"/>
    <w:rsid w:val="00DE6B64"/>
    <w:rsid w:val="00DE6BEE"/>
    <w:rsid w:val="00DE7109"/>
    <w:rsid w:val="00DE71A2"/>
    <w:rsid w:val="00DE7354"/>
    <w:rsid w:val="00DE7592"/>
    <w:rsid w:val="00DE7688"/>
    <w:rsid w:val="00DE76D4"/>
    <w:rsid w:val="00DE7B31"/>
    <w:rsid w:val="00DE7C80"/>
    <w:rsid w:val="00DE7CC8"/>
    <w:rsid w:val="00DF025C"/>
    <w:rsid w:val="00DF03F8"/>
    <w:rsid w:val="00DF05C1"/>
    <w:rsid w:val="00DF06CA"/>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09"/>
    <w:rsid w:val="00E0125C"/>
    <w:rsid w:val="00E0127B"/>
    <w:rsid w:val="00E01670"/>
    <w:rsid w:val="00E019E0"/>
    <w:rsid w:val="00E02123"/>
    <w:rsid w:val="00E02305"/>
    <w:rsid w:val="00E024E2"/>
    <w:rsid w:val="00E02661"/>
    <w:rsid w:val="00E02735"/>
    <w:rsid w:val="00E02767"/>
    <w:rsid w:val="00E028E0"/>
    <w:rsid w:val="00E0309B"/>
    <w:rsid w:val="00E0319B"/>
    <w:rsid w:val="00E035DA"/>
    <w:rsid w:val="00E03680"/>
    <w:rsid w:val="00E03E68"/>
    <w:rsid w:val="00E03F15"/>
    <w:rsid w:val="00E04891"/>
    <w:rsid w:val="00E04DFF"/>
    <w:rsid w:val="00E0516D"/>
    <w:rsid w:val="00E05991"/>
    <w:rsid w:val="00E05B14"/>
    <w:rsid w:val="00E0627C"/>
    <w:rsid w:val="00E064B6"/>
    <w:rsid w:val="00E070F1"/>
    <w:rsid w:val="00E07D13"/>
    <w:rsid w:val="00E105AB"/>
    <w:rsid w:val="00E1082F"/>
    <w:rsid w:val="00E10937"/>
    <w:rsid w:val="00E109CE"/>
    <w:rsid w:val="00E10C8D"/>
    <w:rsid w:val="00E10D43"/>
    <w:rsid w:val="00E10FE7"/>
    <w:rsid w:val="00E11049"/>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4B1"/>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221"/>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5BB"/>
    <w:rsid w:val="00E417E9"/>
    <w:rsid w:val="00E41A40"/>
    <w:rsid w:val="00E41A41"/>
    <w:rsid w:val="00E41AAE"/>
    <w:rsid w:val="00E41B31"/>
    <w:rsid w:val="00E43030"/>
    <w:rsid w:val="00E43299"/>
    <w:rsid w:val="00E4330A"/>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37"/>
    <w:rsid w:val="00E47CF3"/>
    <w:rsid w:val="00E47F8B"/>
    <w:rsid w:val="00E47F99"/>
    <w:rsid w:val="00E50184"/>
    <w:rsid w:val="00E50740"/>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AC1"/>
    <w:rsid w:val="00E60D0C"/>
    <w:rsid w:val="00E60EA9"/>
    <w:rsid w:val="00E61194"/>
    <w:rsid w:val="00E616E6"/>
    <w:rsid w:val="00E61A02"/>
    <w:rsid w:val="00E61EC5"/>
    <w:rsid w:val="00E61F95"/>
    <w:rsid w:val="00E6208D"/>
    <w:rsid w:val="00E62461"/>
    <w:rsid w:val="00E624BE"/>
    <w:rsid w:val="00E626AC"/>
    <w:rsid w:val="00E626EC"/>
    <w:rsid w:val="00E62E14"/>
    <w:rsid w:val="00E63618"/>
    <w:rsid w:val="00E64156"/>
    <w:rsid w:val="00E642E3"/>
    <w:rsid w:val="00E64BDB"/>
    <w:rsid w:val="00E64D32"/>
    <w:rsid w:val="00E64F20"/>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CA2"/>
    <w:rsid w:val="00E71E7A"/>
    <w:rsid w:val="00E725CA"/>
    <w:rsid w:val="00E727B4"/>
    <w:rsid w:val="00E72804"/>
    <w:rsid w:val="00E728A2"/>
    <w:rsid w:val="00E72C28"/>
    <w:rsid w:val="00E72C9B"/>
    <w:rsid w:val="00E73128"/>
    <w:rsid w:val="00E73455"/>
    <w:rsid w:val="00E738E4"/>
    <w:rsid w:val="00E73955"/>
    <w:rsid w:val="00E73A52"/>
    <w:rsid w:val="00E73E0C"/>
    <w:rsid w:val="00E7441A"/>
    <w:rsid w:val="00E7455D"/>
    <w:rsid w:val="00E74597"/>
    <w:rsid w:val="00E747B2"/>
    <w:rsid w:val="00E748E2"/>
    <w:rsid w:val="00E751F0"/>
    <w:rsid w:val="00E75B06"/>
    <w:rsid w:val="00E75CF6"/>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1E"/>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0B4"/>
    <w:rsid w:val="00E9116A"/>
    <w:rsid w:val="00E911D0"/>
    <w:rsid w:val="00E92040"/>
    <w:rsid w:val="00E92470"/>
    <w:rsid w:val="00E925E7"/>
    <w:rsid w:val="00E92C26"/>
    <w:rsid w:val="00E92DA3"/>
    <w:rsid w:val="00E92DAA"/>
    <w:rsid w:val="00E92E57"/>
    <w:rsid w:val="00E92ECB"/>
    <w:rsid w:val="00E92FF2"/>
    <w:rsid w:val="00E9301E"/>
    <w:rsid w:val="00E93BE5"/>
    <w:rsid w:val="00E93DAA"/>
    <w:rsid w:val="00E93DFF"/>
    <w:rsid w:val="00E943FF"/>
    <w:rsid w:val="00E9450A"/>
    <w:rsid w:val="00E94AD0"/>
    <w:rsid w:val="00E94E1B"/>
    <w:rsid w:val="00E94E37"/>
    <w:rsid w:val="00E94F7D"/>
    <w:rsid w:val="00E95042"/>
    <w:rsid w:val="00E951A3"/>
    <w:rsid w:val="00E9525D"/>
    <w:rsid w:val="00E954F2"/>
    <w:rsid w:val="00E957E1"/>
    <w:rsid w:val="00E9585C"/>
    <w:rsid w:val="00E95CAB"/>
    <w:rsid w:val="00E95EEF"/>
    <w:rsid w:val="00E9646D"/>
    <w:rsid w:val="00E965DB"/>
    <w:rsid w:val="00E9702D"/>
    <w:rsid w:val="00E977D8"/>
    <w:rsid w:val="00E97A14"/>
    <w:rsid w:val="00E97BEF"/>
    <w:rsid w:val="00E97D09"/>
    <w:rsid w:val="00EA05E5"/>
    <w:rsid w:val="00EA071E"/>
    <w:rsid w:val="00EA095D"/>
    <w:rsid w:val="00EA1215"/>
    <w:rsid w:val="00EA1462"/>
    <w:rsid w:val="00EA15F7"/>
    <w:rsid w:val="00EA1B0F"/>
    <w:rsid w:val="00EA2078"/>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259"/>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A89"/>
    <w:rsid w:val="00EB2B0C"/>
    <w:rsid w:val="00EB3070"/>
    <w:rsid w:val="00EB34FE"/>
    <w:rsid w:val="00EB3595"/>
    <w:rsid w:val="00EB363B"/>
    <w:rsid w:val="00EB39A8"/>
    <w:rsid w:val="00EB3B60"/>
    <w:rsid w:val="00EB3DF8"/>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B7817"/>
    <w:rsid w:val="00EC0034"/>
    <w:rsid w:val="00EC00BC"/>
    <w:rsid w:val="00EC0717"/>
    <w:rsid w:val="00EC0912"/>
    <w:rsid w:val="00EC1216"/>
    <w:rsid w:val="00EC1261"/>
    <w:rsid w:val="00EC158C"/>
    <w:rsid w:val="00EC19B7"/>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C7AB5"/>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923"/>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5F27"/>
    <w:rsid w:val="00EE61EA"/>
    <w:rsid w:val="00EE6229"/>
    <w:rsid w:val="00EE6317"/>
    <w:rsid w:val="00EE6B5D"/>
    <w:rsid w:val="00EE714D"/>
    <w:rsid w:val="00EE7725"/>
    <w:rsid w:val="00EE7905"/>
    <w:rsid w:val="00EE79EE"/>
    <w:rsid w:val="00EE7BAA"/>
    <w:rsid w:val="00EF0014"/>
    <w:rsid w:val="00EF0417"/>
    <w:rsid w:val="00EF09E3"/>
    <w:rsid w:val="00EF0BBC"/>
    <w:rsid w:val="00EF0D3E"/>
    <w:rsid w:val="00EF0EE2"/>
    <w:rsid w:val="00EF10CB"/>
    <w:rsid w:val="00EF1444"/>
    <w:rsid w:val="00EF14B9"/>
    <w:rsid w:val="00EF1603"/>
    <w:rsid w:val="00EF1851"/>
    <w:rsid w:val="00EF1857"/>
    <w:rsid w:val="00EF1E33"/>
    <w:rsid w:val="00EF20E1"/>
    <w:rsid w:val="00EF2340"/>
    <w:rsid w:val="00EF2552"/>
    <w:rsid w:val="00EF282D"/>
    <w:rsid w:val="00EF2A92"/>
    <w:rsid w:val="00EF2EAB"/>
    <w:rsid w:val="00EF36DC"/>
    <w:rsid w:val="00EF3BF9"/>
    <w:rsid w:val="00EF3CAF"/>
    <w:rsid w:val="00EF3D7A"/>
    <w:rsid w:val="00EF47DF"/>
    <w:rsid w:val="00EF49A0"/>
    <w:rsid w:val="00EF49F9"/>
    <w:rsid w:val="00EF4E1A"/>
    <w:rsid w:val="00EF4F59"/>
    <w:rsid w:val="00EF533E"/>
    <w:rsid w:val="00EF538E"/>
    <w:rsid w:val="00EF5672"/>
    <w:rsid w:val="00EF5707"/>
    <w:rsid w:val="00EF5B5D"/>
    <w:rsid w:val="00EF5B9B"/>
    <w:rsid w:val="00EF5E4F"/>
    <w:rsid w:val="00EF6072"/>
    <w:rsid w:val="00EF61BF"/>
    <w:rsid w:val="00EF629A"/>
    <w:rsid w:val="00EF6DC1"/>
    <w:rsid w:val="00EF6E65"/>
    <w:rsid w:val="00EF71D7"/>
    <w:rsid w:val="00EF733F"/>
    <w:rsid w:val="00EF73C9"/>
    <w:rsid w:val="00EF75D7"/>
    <w:rsid w:val="00EF76F3"/>
    <w:rsid w:val="00EF7DCC"/>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004"/>
    <w:rsid w:val="00F057F9"/>
    <w:rsid w:val="00F0592A"/>
    <w:rsid w:val="00F05E6D"/>
    <w:rsid w:val="00F0668F"/>
    <w:rsid w:val="00F06E0F"/>
    <w:rsid w:val="00F06F70"/>
    <w:rsid w:val="00F06FAD"/>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0B"/>
    <w:rsid w:val="00F11A41"/>
    <w:rsid w:val="00F11E09"/>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011"/>
    <w:rsid w:val="00F23574"/>
    <w:rsid w:val="00F236C3"/>
    <w:rsid w:val="00F23BC2"/>
    <w:rsid w:val="00F24626"/>
    <w:rsid w:val="00F248FB"/>
    <w:rsid w:val="00F24BA9"/>
    <w:rsid w:val="00F24D64"/>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97B"/>
    <w:rsid w:val="00F32A58"/>
    <w:rsid w:val="00F32CA0"/>
    <w:rsid w:val="00F3368F"/>
    <w:rsid w:val="00F33C88"/>
    <w:rsid w:val="00F33FD1"/>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0C88"/>
    <w:rsid w:val="00F41398"/>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7F"/>
    <w:rsid w:val="00F4589C"/>
    <w:rsid w:val="00F459AD"/>
    <w:rsid w:val="00F46B15"/>
    <w:rsid w:val="00F46D87"/>
    <w:rsid w:val="00F47AA7"/>
    <w:rsid w:val="00F47FD8"/>
    <w:rsid w:val="00F501B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5679"/>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0935"/>
    <w:rsid w:val="00F611C1"/>
    <w:rsid w:val="00F6135D"/>
    <w:rsid w:val="00F6151B"/>
    <w:rsid w:val="00F6152A"/>
    <w:rsid w:val="00F61554"/>
    <w:rsid w:val="00F61A54"/>
    <w:rsid w:val="00F61C37"/>
    <w:rsid w:val="00F61CA8"/>
    <w:rsid w:val="00F61E70"/>
    <w:rsid w:val="00F620D9"/>
    <w:rsid w:val="00F62497"/>
    <w:rsid w:val="00F62517"/>
    <w:rsid w:val="00F62711"/>
    <w:rsid w:val="00F629ED"/>
    <w:rsid w:val="00F62D40"/>
    <w:rsid w:val="00F62D83"/>
    <w:rsid w:val="00F63064"/>
    <w:rsid w:val="00F631AB"/>
    <w:rsid w:val="00F631F5"/>
    <w:rsid w:val="00F634E5"/>
    <w:rsid w:val="00F64689"/>
    <w:rsid w:val="00F64820"/>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1768"/>
    <w:rsid w:val="00F71BE7"/>
    <w:rsid w:val="00F720A7"/>
    <w:rsid w:val="00F721C8"/>
    <w:rsid w:val="00F72201"/>
    <w:rsid w:val="00F72573"/>
    <w:rsid w:val="00F7269A"/>
    <w:rsid w:val="00F727EE"/>
    <w:rsid w:val="00F72B2E"/>
    <w:rsid w:val="00F72C09"/>
    <w:rsid w:val="00F72C37"/>
    <w:rsid w:val="00F72D83"/>
    <w:rsid w:val="00F7310E"/>
    <w:rsid w:val="00F73609"/>
    <w:rsid w:val="00F73CD2"/>
    <w:rsid w:val="00F73FA6"/>
    <w:rsid w:val="00F742BE"/>
    <w:rsid w:val="00F74797"/>
    <w:rsid w:val="00F74DE0"/>
    <w:rsid w:val="00F74EF7"/>
    <w:rsid w:val="00F74F17"/>
    <w:rsid w:val="00F7545F"/>
    <w:rsid w:val="00F7587C"/>
    <w:rsid w:val="00F762C8"/>
    <w:rsid w:val="00F77500"/>
    <w:rsid w:val="00F77666"/>
    <w:rsid w:val="00F776AB"/>
    <w:rsid w:val="00F7795E"/>
    <w:rsid w:val="00F80107"/>
    <w:rsid w:val="00F804DB"/>
    <w:rsid w:val="00F80654"/>
    <w:rsid w:val="00F807A3"/>
    <w:rsid w:val="00F80B4F"/>
    <w:rsid w:val="00F80DA7"/>
    <w:rsid w:val="00F80DD0"/>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A9E"/>
    <w:rsid w:val="00F94DBB"/>
    <w:rsid w:val="00F95118"/>
    <w:rsid w:val="00F95AB5"/>
    <w:rsid w:val="00F962AA"/>
    <w:rsid w:val="00F962BC"/>
    <w:rsid w:val="00F966E1"/>
    <w:rsid w:val="00F96B10"/>
    <w:rsid w:val="00F96E04"/>
    <w:rsid w:val="00F96FB3"/>
    <w:rsid w:val="00F97239"/>
    <w:rsid w:val="00F973EF"/>
    <w:rsid w:val="00F974C6"/>
    <w:rsid w:val="00F975CB"/>
    <w:rsid w:val="00F97A63"/>
    <w:rsid w:val="00F97AB5"/>
    <w:rsid w:val="00F97E72"/>
    <w:rsid w:val="00FA0386"/>
    <w:rsid w:val="00FA045F"/>
    <w:rsid w:val="00FA05C2"/>
    <w:rsid w:val="00FA05F1"/>
    <w:rsid w:val="00FA1503"/>
    <w:rsid w:val="00FA19A9"/>
    <w:rsid w:val="00FA1D31"/>
    <w:rsid w:val="00FA1D4C"/>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02"/>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2CF"/>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80B"/>
    <w:rsid w:val="00FB6B5B"/>
    <w:rsid w:val="00FB6B6C"/>
    <w:rsid w:val="00FB70EA"/>
    <w:rsid w:val="00FB72DA"/>
    <w:rsid w:val="00FB73DC"/>
    <w:rsid w:val="00FC01A8"/>
    <w:rsid w:val="00FC0469"/>
    <w:rsid w:val="00FC074C"/>
    <w:rsid w:val="00FC1017"/>
    <w:rsid w:val="00FC104D"/>
    <w:rsid w:val="00FC1279"/>
    <w:rsid w:val="00FC129E"/>
    <w:rsid w:val="00FC1AA5"/>
    <w:rsid w:val="00FC1F85"/>
    <w:rsid w:val="00FC20A7"/>
    <w:rsid w:val="00FC229D"/>
    <w:rsid w:val="00FC2E76"/>
    <w:rsid w:val="00FC34A6"/>
    <w:rsid w:val="00FC3970"/>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16C"/>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0DF"/>
    <w:rsid w:val="00FD558A"/>
    <w:rsid w:val="00FD58BE"/>
    <w:rsid w:val="00FD5B02"/>
    <w:rsid w:val="00FD5BA5"/>
    <w:rsid w:val="00FD5D61"/>
    <w:rsid w:val="00FD5DEC"/>
    <w:rsid w:val="00FD61A3"/>
    <w:rsid w:val="00FD6213"/>
    <w:rsid w:val="00FD636C"/>
    <w:rsid w:val="00FD64A1"/>
    <w:rsid w:val="00FD692C"/>
    <w:rsid w:val="00FD6E35"/>
    <w:rsid w:val="00FD706E"/>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6D9"/>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2F6E"/>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02B"/>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08E6715C"/>
  <w15:docId w15:val="{0B753E2C-F0AC-43EC-864D-38B73D6E4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d">
    <w:name w:val="Normal"/>
    <w:rsid w:val="00C4047E"/>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6"/>
    <w:uiPriority w:val="9"/>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6"/>
    <w:uiPriority w:val="9"/>
    <w:unhideWhenUsed/>
    <w:qFormat/>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3"/>
    <w:uiPriority w:val="9"/>
    <w:unhideWhenUsed/>
    <w:qFormat/>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4"/>
    <w:uiPriority w:val="9"/>
    <w:unhideWhenUsed/>
    <w:qFormat/>
    <w:rsid w:val="003A1D7A"/>
    <w:pPr>
      <w:bidi w:val="0"/>
      <w:spacing w:before="300"/>
      <w:outlineLvl w:val="3"/>
    </w:pPr>
    <w:rPr>
      <w:b/>
      <w:bCs/>
      <w:caps/>
      <w:spacing w:val="10"/>
    </w:rPr>
  </w:style>
  <w:style w:type="paragraph" w:styleId="55">
    <w:name w:val="heading 5"/>
    <w:aliases w:val=" תו12,ASAPHeading 5,Heading 5 Char Char,Heading 5 תו,תו12"/>
    <w:basedOn w:val="ad"/>
    <w:next w:val="ad"/>
    <w:link w:val="56"/>
    <w:uiPriority w:val="9"/>
    <w:unhideWhenUsed/>
    <w:qFormat/>
    <w:rsid w:val="003A1D7A"/>
    <w:pPr>
      <w:widowControl w:val="0"/>
      <w:bidi w:val="0"/>
      <w:spacing w:before="300"/>
      <w:outlineLvl w:val="4"/>
    </w:pPr>
    <w:rPr>
      <w:b/>
      <w:bCs/>
      <w:caps/>
      <w:spacing w:val="10"/>
    </w:rPr>
  </w:style>
  <w:style w:type="paragraph" w:styleId="62">
    <w:name w:val="heading 6"/>
    <w:aliases w:val="ASAPHeading 6"/>
    <w:basedOn w:val="ad"/>
    <w:next w:val="ad"/>
    <w:link w:val="63"/>
    <w:uiPriority w:val="9"/>
    <w:unhideWhenUsed/>
    <w:qFormat/>
    <w:rsid w:val="00066383"/>
    <w:pPr>
      <w:widowControl w:val="0"/>
      <w:bidi w:val="0"/>
      <w:spacing w:before="300"/>
      <w:outlineLvl w:val="5"/>
    </w:pPr>
    <w:rPr>
      <w:b/>
      <w:bCs/>
      <w:caps/>
      <w:spacing w:val="10"/>
    </w:rPr>
  </w:style>
  <w:style w:type="paragraph" w:styleId="71">
    <w:name w:val="heading 7"/>
    <w:aliases w:val="ASAPHeading 7"/>
    <w:basedOn w:val="ad"/>
    <w:next w:val="ad"/>
    <w:link w:val="72"/>
    <w:uiPriority w:val="9"/>
    <w:unhideWhenUsed/>
    <w:qFormat/>
    <w:rsid w:val="003A1D7A"/>
    <w:pPr>
      <w:widowControl w:val="0"/>
      <w:bidi w:val="0"/>
      <w:spacing w:before="300"/>
      <w:outlineLvl w:val="6"/>
    </w:pPr>
    <w:rPr>
      <w:b/>
      <w:bCs/>
      <w:caps/>
      <w:spacing w:val="10"/>
    </w:rPr>
  </w:style>
  <w:style w:type="paragraph" w:styleId="8">
    <w:name w:val="heading 8"/>
    <w:aliases w:val="ASAPHeading 8"/>
    <w:basedOn w:val="ad"/>
    <w:next w:val="ad"/>
    <w:link w:val="80"/>
    <w:uiPriority w:val="9"/>
    <w:unhideWhenUsed/>
    <w:qFormat/>
    <w:rsid w:val="00014182"/>
    <w:pPr>
      <w:bidi w:val="0"/>
      <w:spacing w:before="300"/>
      <w:outlineLvl w:val="7"/>
    </w:pPr>
    <w:rPr>
      <w:caps/>
      <w:spacing w:val="10"/>
      <w:sz w:val="18"/>
      <w:szCs w:val="18"/>
    </w:rPr>
  </w:style>
  <w:style w:type="paragraph" w:styleId="9">
    <w:name w:val="heading 9"/>
    <w:aliases w:val="ASAPHeading 9"/>
    <w:basedOn w:val="ad"/>
    <w:next w:val="ad"/>
    <w:link w:val="90"/>
    <w:uiPriority w:val="9"/>
    <w:unhideWhenUsed/>
    <w:qFormat/>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uiPriority w:val="9"/>
    <w:rsid w:val="003A1D7A"/>
    <w:rPr>
      <w:rFonts w:ascii="Times New Roman" w:hAnsi="Times New Roman" w:cs="David"/>
      <w:b/>
      <w:bCs/>
      <w:caps/>
      <w:spacing w:val="15"/>
      <w:sz w:val="36"/>
      <w:szCs w:val="36"/>
    </w:rPr>
  </w:style>
  <w:style w:type="paragraph" w:styleId="af1">
    <w:name w:val="Quote"/>
    <w:basedOn w:val="ad"/>
    <w:next w:val="ad"/>
    <w:link w:val="af2"/>
    <w:uiPriority w:val="29"/>
    <w:qFormat/>
    <w:rsid w:val="003A1D7A"/>
    <w:pPr>
      <w:widowControl w:val="0"/>
      <w:ind w:left="567" w:right="567"/>
    </w:pPr>
    <w:rPr>
      <w:i/>
      <w:iCs/>
    </w:rPr>
  </w:style>
  <w:style w:type="character" w:customStyle="1" w:styleId="af2">
    <w:name w:val="ציטוט תו"/>
    <w:link w:val="af1"/>
    <w:uiPriority w:val="29"/>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uiPriority w:val="9"/>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uiPriority w:val="9"/>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uiPriority w:val="9"/>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uiPriority w:val="9"/>
    <w:rsid w:val="003A1D7A"/>
    <w:rPr>
      <w:rFonts w:ascii="Times New Roman" w:hAnsi="Times New Roman" w:cs="David"/>
      <w:b/>
      <w:bCs/>
      <w:caps/>
      <w:spacing w:val="10"/>
      <w:sz w:val="24"/>
      <w:szCs w:val="24"/>
    </w:rPr>
  </w:style>
  <w:style w:type="character" w:customStyle="1" w:styleId="63">
    <w:name w:val="כותרת 6 תו"/>
    <w:aliases w:val="ASAPHeading 6 תו"/>
    <w:link w:val="62"/>
    <w:uiPriority w:val="9"/>
    <w:rsid w:val="00066383"/>
    <w:rPr>
      <w:rFonts w:ascii="Times New Roman" w:hAnsi="Times New Roman" w:cs="David"/>
      <w:b/>
      <w:bCs/>
      <w:caps/>
      <w:spacing w:val="10"/>
      <w:sz w:val="24"/>
      <w:szCs w:val="24"/>
    </w:rPr>
  </w:style>
  <w:style w:type="character" w:customStyle="1" w:styleId="72">
    <w:name w:val="כותרת 7 תו"/>
    <w:aliases w:val="ASAPHeading 7 תו"/>
    <w:link w:val="71"/>
    <w:uiPriority w:val="9"/>
    <w:rsid w:val="003A1D7A"/>
    <w:rPr>
      <w:rFonts w:ascii="Times New Roman" w:hAnsi="Times New Roman" w:cs="David"/>
      <w:b/>
      <w:bCs/>
      <w:caps/>
      <w:spacing w:val="10"/>
      <w:sz w:val="24"/>
      <w:szCs w:val="24"/>
    </w:rPr>
  </w:style>
  <w:style w:type="character" w:customStyle="1" w:styleId="80">
    <w:name w:val="כותרת 8 תו"/>
    <w:aliases w:val="ASAPHeading 8 תו"/>
    <w:link w:val="8"/>
    <w:uiPriority w:val="9"/>
    <w:rsid w:val="00014182"/>
    <w:rPr>
      <w:caps/>
      <w:spacing w:val="10"/>
      <w:sz w:val="18"/>
      <w:szCs w:val="18"/>
    </w:rPr>
  </w:style>
  <w:style w:type="character" w:customStyle="1" w:styleId="90">
    <w:name w:val="כותרת 9 תו"/>
    <w:aliases w:val="ASAPHeading 9 תו"/>
    <w:link w:val="9"/>
    <w:uiPriority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sz w:val="16"/>
      <w:szCs w:val="16"/>
    </w:rPr>
  </w:style>
  <w:style w:type="paragraph" w:styleId="af4">
    <w:name w:val="TOC Heading"/>
    <w:basedOn w:val="15"/>
    <w:next w:val="ad"/>
    <w:uiPriority w:val="39"/>
    <w:unhideWhenUsed/>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Calibri" w:hAnsi="Calibri" w:cs="Calibri"/>
      <w:i/>
      <w:iCs/>
      <w:sz w:val="20"/>
      <w:szCs w:val="20"/>
    </w:rPr>
  </w:style>
  <w:style w:type="paragraph" w:styleId="TOC1">
    <w:name w:val="toc 1"/>
    <w:basedOn w:val="ad"/>
    <w:next w:val="ad"/>
    <w:autoRedefine/>
    <w:uiPriority w:val="39"/>
    <w:unhideWhenUsed/>
    <w:qFormat/>
    <w:rsid w:val="002C3820"/>
    <w:rPr>
      <w:rFonts w:ascii="Times New Roman" w:hAnsi="Times New Roman" w:cs="Calibri"/>
      <w:bCs/>
      <w:caps/>
      <w:sz w:val="20"/>
      <w:szCs w:val="20"/>
    </w:rPr>
  </w:style>
  <w:style w:type="paragraph" w:styleId="TOC2">
    <w:name w:val="toc 2"/>
    <w:basedOn w:val="ad"/>
    <w:next w:val="ad"/>
    <w:autoRedefine/>
    <w:uiPriority w:val="39"/>
    <w:unhideWhenUsed/>
    <w:qFormat/>
    <w:rsid w:val="002C3820"/>
    <w:pPr>
      <w:ind w:left="240"/>
    </w:pPr>
    <w:rPr>
      <w:rFonts w:ascii="Calibri" w:hAnsi="Calibri" w:cs="Calibri"/>
      <w:smallCaps/>
      <w:noProof/>
      <w:sz w:val="20"/>
      <w:szCs w:val="20"/>
    </w:rPr>
  </w:style>
  <w:style w:type="paragraph" w:styleId="TOC7">
    <w:name w:val="toc 7"/>
    <w:basedOn w:val="ad"/>
    <w:next w:val="ad"/>
    <w:autoRedefine/>
    <w:uiPriority w:val="39"/>
    <w:unhideWhenUsed/>
    <w:rsid w:val="00600BFA"/>
    <w:pPr>
      <w:ind w:left="1440"/>
    </w:pPr>
    <w:rPr>
      <w:rFonts w:ascii="Calibri" w:hAnsi="Calibri" w:cs="Calibri"/>
      <w:sz w:val="18"/>
      <w:szCs w:val="18"/>
    </w:rPr>
  </w:style>
  <w:style w:type="paragraph" w:styleId="TOC6">
    <w:name w:val="toc 6"/>
    <w:basedOn w:val="ad"/>
    <w:next w:val="ad"/>
    <w:autoRedefine/>
    <w:uiPriority w:val="39"/>
    <w:unhideWhenUsed/>
    <w:rsid w:val="00600BFA"/>
    <w:pPr>
      <w:ind w:left="1200"/>
    </w:pPr>
    <w:rPr>
      <w:rFonts w:ascii="Calibri" w:hAnsi="Calibri" w:cs="Calibri"/>
      <w:sz w:val="18"/>
      <w:szCs w:val="18"/>
    </w:rPr>
  </w:style>
  <w:style w:type="paragraph" w:styleId="TOC5">
    <w:name w:val="toc 5"/>
    <w:basedOn w:val="ad"/>
    <w:next w:val="ad"/>
    <w:autoRedefine/>
    <w:uiPriority w:val="39"/>
    <w:unhideWhenUsed/>
    <w:rsid w:val="00600BFA"/>
    <w:pPr>
      <w:ind w:left="960"/>
    </w:pPr>
    <w:rPr>
      <w:rFonts w:ascii="Calibri" w:hAnsi="Calibri" w:cs="Calibri"/>
      <w:sz w:val="18"/>
      <w:szCs w:val="18"/>
    </w:rPr>
  </w:style>
  <w:style w:type="paragraph" w:styleId="TOC4">
    <w:name w:val="toc 4"/>
    <w:basedOn w:val="ad"/>
    <w:next w:val="ad"/>
    <w:autoRedefine/>
    <w:uiPriority w:val="39"/>
    <w:unhideWhenUsed/>
    <w:rsid w:val="00600BFA"/>
    <w:pPr>
      <w:ind w:left="720"/>
    </w:pPr>
    <w:rPr>
      <w:rFonts w:ascii="Calibri" w:hAnsi="Calibri" w:cs="Calibri"/>
      <w:sz w:val="18"/>
      <w:szCs w:val="18"/>
    </w:rPr>
  </w:style>
  <w:style w:type="paragraph" w:styleId="af5">
    <w:name w:val="List Paragraph"/>
    <w:aliases w:val="LP1,פיסקת bullets,פיסקת רשימה11,מכרזים - טקסט סעיפים,lp1,Bullet List,FooterText,numbered,Paragraphe de liste1,x.x.x.x,נספח 2 מתוקן,List Paragraph_0,List Paragraph_1,LP11,LP111,LP12,LP121,LP13,LP14,LP15,List Paragraph_01"/>
    <w:basedOn w:val="ad"/>
    <w:link w:val="af6"/>
    <w:uiPriority w:val="34"/>
    <w:qFormat/>
    <w:rsid w:val="00FE3193"/>
    <w:pPr>
      <w:ind w:left="720"/>
      <w:contextualSpacing/>
    </w:pPr>
  </w:style>
  <w:style w:type="numbering" w:customStyle="1" w:styleId="-4">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d"/>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rPr>
  </w:style>
  <w:style w:type="character" w:customStyle="1" w:styleId="af9">
    <w:name w:val="טקסט הערה תו"/>
    <w:basedOn w:val="ae"/>
    <w:link w:val="afa"/>
    <w:uiPriority w:val="99"/>
    <w:rsid w:val="001015D6"/>
  </w:style>
  <w:style w:type="paragraph" w:styleId="afa">
    <w:name w:val="annotation text"/>
    <w:basedOn w:val="ad"/>
    <w:link w:val="af9"/>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noProof/>
    </w:rPr>
  </w:style>
  <w:style w:type="character" w:customStyle="1" w:styleId="afb">
    <w:name w:val="כותרת תחתונה תו"/>
    <w:link w:val="a"/>
    <w:uiPriority w:val="99"/>
    <w:rsid w:val="001015D6"/>
    <w:rPr>
      <w:noProof/>
    </w:rPr>
  </w:style>
  <w:style w:type="paragraph" w:styleId="afc">
    <w:name w:val="header"/>
    <w:aliases w:val="כותרת ראשית"/>
    <w:basedOn w:val="ad"/>
    <w:link w:val="afd"/>
    <w:rsid w:val="001015D6"/>
    <w:pPr>
      <w:tabs>
        <w:tab w:val="center" w:pos="4153"/>
        <w:tab w:val="right" w:pos="8306"/>
      </w:tabs>
      <w:spacing w:before="240"/>
      <w:jc w:val="right"/>
    </w:pPr>
    <w:rPr>
      <w:noProof/>
    </w:rPr>
  </w:style>
  <w:style w:type="character" w:customStyle="1" w:styleId="afd">
    <w:name w:val="כותרת עליונה תו"/>
    <w:aliases w:val="כותרת ראשית תו"/>
    <w:link w:val="afc"/>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3">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6">
    <w:name w:val="טבלת דרישות  - כותרת"/>
    <w:basedOn w:val="ad"/>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7">
    <w:name w:val="טבלת דרישות - שורה"/>
    <w:basedOn w:val="ad"/>
    <w:uiPriority w:val="99"/>
    <w:rsid w:val="001015D6"/>
    <w:pPr>
      <w:keepLines/>
      <w:overflowPunct w:val="0"/>
      <w:autoSpaceDE w:val="0"/>
      <w:autoSpaceDN w:val="0"/>
      <w:adjustRightInd w:val="0"/>
      <w:spacing w:before="120"/>
      <w:textAlignment w:val="baseline"/>
    </w:pPr>
    <w:rPr>
      <w:lang w:eastAsia="he-IL"/>
    </w:rPr>
  </w:style>
  <w:style w:type="paragraph" w:customStyle="1" w:styleId="-8">
    <w:name w:val="טבלת דרישות - כותרת ביניים"/>
    <w:basedOn w:val="-7"/>
    <w:uiPriority w:val="99"/>
    <w:rsid w:val="001015D6"/>
    <w:pPr>
      <w:keepNext/>
      <w:jc w:val="center"/>
    </w:pPr>
    <w:rPr>
      <w:b/>
      <w:bCs/>
    </w:rPr>
  </w:style>
  <w:style w:type="paragraph" w:styleId="aff">
    <w:name w:val="Body Text"/>
    <w:basedOn w:val="ad"/>
    <w:link w:val="aff0"/>
    <w:uiPriority w:val="1"/>
    <w:qFormat/>
    <w:rsid w:val="001015D6"/>
    <w:rPr>
      <w:sz w:val="26"/>
      <w:szCs w:val="26"/>
    </w:rPr>
  </w:style>
  <w:style w:type="character" w:customStyle="1" w:styleId="aff0">
    <w:name w:val="גוף טקסט תו"/>
    <w:link w:val="aff"/>
    <w:uiPriority w:val="1"/>
    <w:rsid w:val="001015D6"/>
    <w:rPr>
      <w:rFonts w:ascii="Times New Roman" w:eastAsia="Times New Roman" w:hAnsi="Times New Roman" w:cs="Times New Roman"/>
      <w:sz w:val="26"/>
      <w:szCs w:val="26"/>
    </w:rPr>
  </w:style>
  <w:style w:type="paragraph" w:styleId="2a">
    <w:name w:val="Body Text 2"/>
    <w:basedOn w:val="ad"/>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d"/>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link w:val="aff1"/>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5">
    <w:name w:val="List Number"/>
    <w:basedOn w:val="ad"/>
    <w:uiPriority w:val="99"/>
    <w:rsid w:val="001015D6"/>
    <w:pPr>
      <w:numPr>
        <w:numId w:val="25"/>
      </w:numPr>
      <w:spacing w:before="240"/>
      <w:ind w:left="0" w:right="360"/>
    </w:pPr>
    <w:rPr>
      <w:noProof/>
    </w:rPr>
  </w:style>
  <w:style w:type="paragraph" w:customStyle="1" w:styleId="ListNumber1">
    <w:name w:val="List Number 1"/>
    <w:basedOn w:val="a5"/>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10"/>
    <w:qFormat/>
    <w:rsid w:val="001015D6"/>
    <w:pPr>
      <w:spacing w:before="240"/>
      <w:jc w:val="center"/>
    </w:pPr>
    <w:rPr>
      <w:noProof/>
      <w:sz w:val="20"/>
      <w:u w:val="single"/>
    </w:rPr>
  </w:style>
  <w:style w:type="character" w:customStyle="1" w:styleId="aff6">
    <w:name w:val="כותרת טקסט תו"/>
    <w:link w:val="aff5"/>
    <w:uiPriority w:val="10"/>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Calibri" w:hAnsi="Calibri" w:cs="Calibri"/>
      <w:sz w:val="18"/>
      <w:szCs w:val="18"/>
    </w:rPr>
  </w:style>
  <w:style w:type="paragraph" w:styleId="TOC9">
    <w:name w:val="toc 9"/>
    <w:basedOn w:val="ad"/>
    <w:next w:val="ad"/>
    <w:autoRedefine/>
    <w:uiPriority w:val="39"/>
    <w:rsid w:val="001015D6"/>
    <w:pPr>
      <w:ind w:left="1920"/>
    </w:pPr>
    <w:rPr>
      <w:rFonts w:ascii="Calibri" w:hAnsi="Calibri" w:cs="Calibri"/>
      <w:sz w:val="18"/>
      <w:szCs w:val="18"/>
    </w:rPr>
  </w:style>
  <w:style w:type="paragraph" w:customStyle="1" w:styleId="a7">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3">
    <w:name w:val="בולט בטבלא"/>
    <w:basedOn w:val="ad"/>
    <w:uiPriority w:val="99"/>
    <w:rsid w:val="001015D6"/>
    <w:pPr>
      <w:numPr>
        <w:numId w:val="7"/>
      </w:numPr>
      <w:tabs>
        <w:tab w:val="clear" w:pos="360"/>
        <w:tab w:val="left" w:pos="317"/>
      </w:tabs>
      <w:spacing w:before="120" w:line="360" w:lineRule="auto"/>
      <w:ind w:left="849" w:hanging="283"/>
    </w:pPr>
    <w:rPr>
      <w:sz w:val="26"/>
    </w:rPr>
  </w:style>
  <w:style w:type="paragraph" w:customStyle="1" w:styleId="ac">
    <w:name w:val="בולט פנימי בפסקה"/>
    <w:basedOn w:val="ad"/>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0"/>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d">
    <w:name w:val="מלל בתרשים"/>
    <w:basedOn w:val="ad"/>
    <w:uiPriority w:val="99"/>
    <w:rsid w:val="001015D6"/>
    <w:pPr>
      <w:bidi w:val="0"/>
      <w:jc w:val="center"/>
    </w:pPr>
    <w:rPr>
      <w:snapToGrid w:val="0"/>
      <w:color w:val="000000"/>
      <w:sz w:val="20"/>
      <w:szCs w:val="20"/>
      <w:lang w:eastAsia="he-IL"/>
    </w:rPr>
  </w:style>
  <w:style w:type="paragraph" w:styleId="2e">
    <w:name w:val="Body Text Indent 2"/>
    <w:basedOn w:val="ad"/>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uiPriority w:val="99"/>
    <w:rsid w:val="001015D6"/>
    <w:rPr>
      <w:rFonts w:ascii="Tahoma" w:hAnsi="Tahoma" w:cs="Tahoma"/>
      <w:sz w:val="16"/>
      <w:szCs w:val="16"/>
    </w:rPr>
  </w:style>
  <w:style w:type="character" w:customStyle="1" w:styleId="afff">
    <w:name w:val="טקסט בלונים תו"/>
    <w:link w:val="affe"/>
    <w:uiPriority w:val="99"/>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d"/>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11"/>
    <w:qFormat/>
    <w:rsid w:val="001015D6"/>
    <w:pPr>
      <w:spacing w:before="360" w:after="600" w:line="480" w:lineRule="auto"/>
      <w:jc w:val="center"/>
    </w:pPr>
    <w:rPr>
      <w:b/>
      <w:bCs/>
      <w:spacing w:val="20"/>
      <w:sz w:val="28"/>
      <w:szCs w:val="28"/>
    </w:rPr>
  </w:style>
  <w:style w:type="character" w:customStyle="1" w:styleId="afff8">
    <w:name w:val="כותרת משנה תו"/>
    <w:link w:val="afff7"/>
    <w:uiPriority w:val="11"/>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sz w:val="22"/>
      <w:lang w:eastAsia="he-IL"/>
    </w:rPr>
  </w:style>
  <w:style w:type="paragraph" w:customStyle="1" w:styleId="DataItemB">
    <w:name w:val="DataItemB"/>
    <w:basedOn w:val="ad"/>
    <w:uiPriority w:val="99"/>
    <w:rsid w:val="001015D6"/>
    <w:pPr>
      <w:spacing w:before="120" w:line="320" w:lineRule="exact"/>
      <w:jc w:val="both"/>
    </w:pPr>
    <w:rPr>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uiPriority w:val="99"/>
    <w:rsid w:val="001015D6"/>
    <w:rPr>
      <w:sz w:val="20"/>
      <w:szCs w:val="20"/>
    </w:rPr>
  </w:style>
  <w:style w:type="character" w:customStyle="1" w:styleId="afffa">
    <w:name w:val="טקסט הערת שוליים תו"/>
    <w:link w:val="afff9"/>
    <w:uiPriority w:val="9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d">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smallCaps/>
      <w:snapToGrid w:val="0"/>
      <w:sz w:val="20"/>
    </w:rPr>
  </w:style>
  <w:style w:type="character" w:styleId="afff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2">
    <w:name w:val="הגדרות"/>
    <w:basedOn w:val="N1"/>
    <w:link w:val="affff3"/>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
    <w:basedOn w:val="af"/>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d"/>
    <w:uiPriority w:val="99"/>
    <w:rsid w:val="001015D6"/>
    <w:pPr>
      <w:ind w:left="720" w:hanging="360"/>
    </w:pPr>
  </w:style>
  <w:style w:type="paragraph" w:customStyle="1" w:styleId="31">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d"/>
    <w:uiPriority w:val="99"/>
    <w:rsid w:val="001015D6"/>
    <w:pPr>
      <w:keepNext/>
      <w:keepLines/>
      <w:spacing w:before="120" w:after="120"/>
      <w:ind w:right="969"/>
      <w:outlineLvl w:val="2"/>
    </w:pPr>
    <w:rPr>
      <w:sz w:val="22"/>
    </w:rPr>
  </w:style>
  <w:style w:type="paragraph" w:customStyle="1" w:styleId="22">
    <w:name w:val="רמה 2"/>
    <w:basedOn w:val="af8"/>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d"/>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d"/>
    <w:next w:val="afffb"/>
    <w:uiPriority w:val="99"/>
    <w:rsid w:val="001015D6"/>
    <w:pPr>
      <w:tabs>
        <w:tab w:val="num" w:pos="1492"/>
      </w:tabs>
    </w:pPr>
    <w:rPr>
      <w:rFonts w:ascii="Courier New" w:hAnsi="Courier New" w:cs="Courier New"/>
      <w:sz w:val="20"/>
      <w:szCs w:val="20"/>
    </w:rPr>
  </w:style>
  <w:style w:type="paragraph" w:customStyle="1" w:styleId="1c">
    <w:name w:val="1"/>
    <w:basedOn w:val="ad"/>
    <w:next w:val="afc"/>
    <w:rsid w:val="001015D6"/>
    <w:pPr>
      <w:tabs>
        <w:tab w:val="center" w:pos="4153"/>
        <w:tab w:val="right" w:pos="8306"/>
      </w:tabs>
    </w:pPr>
  </w:style>
  <w:style w:type="paragraph" w:customStyle="1" w:styleId="3d">
    <w:name w:val="תוכן3"/>
    <w:basedOn w:val="ad"/>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2"/>
    <w:uiPriority w:val="99"/>
    <w:rsid w:val="001015D6"/>
    <w:pPr>
      <w:numPr>
        <w:numId w:val="11"/>
      </w:numPr>
      <w:tabs>
        <w:tab w:val="clear" w:pos="1080"/>
        <w:tab w:val="num" w:pos="3240"/>
      </w:tabs>
      <w:ind w:left="2880" w:right="2880" w:hanging="360"/>
    </w:pPr>
    <w:rPr>
      <w:b/>
      <w:bCs/>
    </w:rPr>
  </w:style>
  <w:style w:type="paragraph" w:customStyle="1" w:styleId="a6">
    <w:name w:val="כותרת נספח תו תו"/>
    <w:basedOn w:val="25"/>
    <w:next w:val="af8"/>
    <w:link w:val="affff6"/>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6">
    <w:name w:val="כותרת נספח תו תו תו"/>
    <w:link w:val="a6"/>
    <w:uiPriority w:val="99"/>
    <w:rsid w:val="001015D6"/>
    <w:rPr>
      <w:b/>
      <w:bCs/>
      <w:sz w:val="36"/>
      <w:szCs w:val="32"/>
    </w:rPr>
  </w:style>
  <w:style w:type="paragraph" w:customStyle="1" w:styleId="3f0">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sz w:val="22"/>
      <w:lang w:eastAsia="he-IL"/>
    </w:rPr>
  </w:style>
  <w:style w:type="paragraph" w:customStyle="1" w:styleId="NumberList2">
    <w:name w:val="Number List 2"/>
    <w:basedOn w:val="ad"/>
    <w:uiPriority w:val="99"/>
    <w:rsid w:val="001015D6"/>
    <w:pPr>
      <w:numPr>
        <w:numId w:val="37"/>
      </w:numPr>
      <w:spacing w:before="120" w:line="320" w:lineRule="exact"/>
      <w:jc w:val="both"/>
    </w:pPr>
    <w:rPr>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4">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style>
  <w:style w:type="paragraph" w:customStyle="1" w:styleId="Letter2">
    <w:name w:val="Letter2"/>
    <w:basedOn w:val="ad"/>
    <w:uiPriority w:val="99"/>
    <w:rsid w:val="001015D6"/>
    <w:pPr>
      <w:numPr>
        <w:ilvl w:val="1"/>
        <w:numId w:val="40"/>
      </w:numPr>
      <w:spacing w:before="120" w:after="120"/>
      <w:jc w:val="both"/>
    </w:pPr>
  </w:style>
  <w:style w:type="paragraph" w:styleId="affffb">
    <w:name w:val="Block Text"/>
    <w:basedOn w:val="ad"/>
    <w:uiPriority w:val="99"/>
    <w:rsid w:val="001015D6"/>
    <w:pPr>
      <w:spacing w:before="120" w:after="120"/>
      <w:ind w:left="720"/>
    </w:pPr>
  </w:style>
  <w:style w:type="paragraph" w:customStyle="1" w:styleId="1d">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5">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d"/>
    <w:uiPriority w:val="99"/>
    <w:rsid w:val="001015D6"/>
    <w:pPr>
      <w:spacing w:before="120" w:line="360" w:lineRule="auto"/>
      <w:ind w:left="1559"/>
      <w:jc w:val="both"/>
    </w:pPr>
    <w:rPr>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d"/>
    <w:uiPriority w:val="99"/>
    <w:rsid w:val="001015D6"/>
    <w:pPr>
      <w:spacing w:before="120" w:after="120" w:line="320" w:lineRule="exact"/>
      <w:jc w:val="center"/>
    </w:pPr>
    <w:rPr>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d"/>
    <w:next w:val="ad"/>
    <w:uiPriority w:val="99"/>
    <w:rsid w:val="001015D6"/>
    <w:pPr>
      <w:spacing w:before="120" w:after="120" w:line="320" w:lineRule="exact"/>
      <w:jc w:val="center"/>
    </w:pPr>
    <w:rPr>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c">
    <w:name w:val="line number"/>
    <w:basedOn w:val="ae"/>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d"/>
    <w:uiPriority w:val="99"/>
    <w:rsid w:val="001015D6"/>
    <w:pPr>
      <w:keepLines/>
      <w:tabs>
        <w:tab w:val="num" w:pos="1998"/>
        <w:tab w:val="left" w:pos="2216"/>
      </w:tabs>
      <w:spacing w:before="60" w:line="360" w:lineRule="auto"/>
      <w:ind w:left="1998" w:hanging="648"/>
      <w:jc w:val="both"/>
    </w:p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caps w:val="0"/>
      <w:spacing w:val="0"/>
      <w:sz w:val="36"/>
      <w:szCs w:val="36"/>
    </w:rPr>
  </w:style>
  <w:style w:type="character" w:customStyle="1" w:styleId="afffff1">
    <w:name w:val="כותרת ללא מספור תו"/>
    <w:link w:val="afffff0"/>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2">
    <w:name w:val="כותרת נספח"/>
    <w:basedOn w:val="25"/>
    <w:next w:val="ad"/>
    <w:link w:val="afffff3"/>
    <w:rsid w:val="001015D6"/>
    <w:pPr>
      <w:keepNext/>
      <w:keepLines/>
      <w:pageBreakBefore/>
      <w:widowControl/>
      <w:tabs>
        <w:tab w:val="left" w:pos="1050"/>
      </w:tabs>
      <w:spacing w:after="360"/>
      <w:ind w:right="340"/>
    </w:pPr>
    <w:rPr>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9">
    <w:name w:val="כותרת סעיף"/>
    <w:basedOn w:val="ad"/>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uiPriority w:val="99"/>
    <w:rsid w:val="001015D6"/>
    <w:pPr>
      <w:numPr>
        <w:ilvl w:val="1"/>
        <w:numId w:val="44"/>
      </w:numPr>
      <w:spacing w:line="360" w:lineRule="auto"/>
      <w:jc w:val="both"/>
    </w:pPr>
    <w:rPr>
      <w:rFonts w:ascii="Arial" w:hAnsi="Arial"/>
      <w:sz w:val="22"/>
      <w:szCs w:val="22"/>
    </w:rPr>
  </w:style>
  <w:style w:type="paragraph" w:customStyle="1" w:styleId="ab">
    <w:name w:val="תת סעיף"/>
    <w:basedOn w:val="ad"/>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b"/>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style>
  <w:style w:type="paragraph" w:styleId="afffff6">
    <w:name w:val="Normal Indent"/>
    <w:basedOn w:val="ad"/>
    <w:uiPriority w:val="99"/>
    <w:rsid w:val="001015D6"/>
    <w:pPr>
      <w:keepLines/>
      <w:spacing w:after="240"/>
      <w:ind w:left="1588" w:right="720"/>
      <w:jc w:val="both"/>
    </w:pPr>
    <w:rPr>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d"/>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d"/>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9">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5">
    <w:name w:val="טקסט בסיסי - רשימה"/>
    <w:basedOn w:val="ad"/>
    <w:rsid w:val="001015D6"/>
    <w:pPr>
      <w:numPr>
        <w:numId w:val="51"/>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hAnsi="Garamond"/>
    </w:rPr>
  </w:style>
  <w:style w:type="paragraph" w:customStyle="1" w:styleId="indent4">
    <w:name w:val="indent4"/>
    <w:basedOn w:val="ad"/>
    <w:rsid w:val="001015D6"/>
    <w:pPr>
      <w:keepLines/>
      <w:bidi w:val="0"/>
      <w:ind w:left="2835" w:hanging="709"/>
      <w:jc w:val="right"/>
    </w:pPr>
    <w:rPr>
      <w:rFonts w:ascii="Garamond" w:hAnsi="Garamond"/>
    </w:rPr>
  </w:style>
  <w:style w:type="paragraph" w:customStyle="1" w:styleId="afffffb">
    <w:name w:val="היסט"/>
    <w:basedOn w:val="ad"/>
    <w:rsid w:val="001015D6"/>
    <w:pPr>
      <w:ind w:left="709"/>
      <w:jc w:val="both"/>
    </w:pPr>
    <w:rPr>
      <w:rFonts w:ascii="Garamond" w:hAnsi="Garamond"/>
    </w:rPr>
  </w:style>
  <w:style w:type="paragraph" w:styleId="afffffc">
    <w:name w:val="envelope address"/>
    <w:basedOn w:val="ad"/>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d"/>
    <w:rsid w:val="001015D6"/>
    <w:pPr>
      <w:keepLines/>
      <w:bidi w:val="0"/>
      <w:ind w:left="709"/>
      <w:jc w:val="right"/>
    </w:pPr>
    <w:rPr>
      <w:rFonts w:ascii="Garamond" w:hAnsi="Garamond"/>
    </w:rPr>
  </w:style>
  <w:style w:type="paragraph" w:customStyle="1" w:styleId="IndentDouble">
    <w:name w:val="Indent_Double"/>
    <w:basedOn w:val="ad"/>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d"/>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d"/>
    <w:rsid w:val="001015D6"/>
    <w:pPr>
      <w:keepLines/>
      <w:tabs>
        <w:tab w:val="right" w:pos="1418"/>
      </w:tabs>
      <w:bidi w:val="0"/>
      <w:ind w:left="2835" w:hanging="2126"/>
      <w:jc w:val="right"/>
    </w:pPr>
    <w:rPr>
      <w:rFonts w:ascii="Garamond" w:hAnsi="Garamond"/>
    </w:rPr>
  </w:style>
  <w:style w:type="paragraph" w:customStyle="1" w:styleId="indent1">
    <w:name w:val="indent1"/>
    <w:basedOn w:val="ad"/>
    <w:rsid w:val="001015D6"/>
    <w:pPr>
      <w:keepLines/>
      <w:bidi w:val="0"/>
      <w:ind w:left="709" w:hanging="709"/>
      <w:jc w:val="right"/>
    </w:pPr>
    <w:rPr>
      <w:rFonts w:ascii="Garamond" w:hAnsi="Garamond"/>
    </w:rPr>
  </w:style>
  <w:style w:type="paragraph" w:customStyle="1" w:styleId="indent3">
    <w:name w:val="indent3"/>
    <w:basedOn w:val="ad"/>
    <w:rsid w:val="001015D6"/>
    <w:pPr>
      <w:keepLines/>
      <w:bidi w:val="0"/>
      <w:ind w:left="2127" w:hanging="709"/>
      <w:jc w:val="right"/>
    </w:pPr>
    <w:rPr>
      <w:rFonts w:ascii="Garamond" w:hAnsi="Garamond"/>
    </w:rPr>
  </w:style>
  <w:style w:type="paragraph" w:customStyle="1" w:styleId="NormalE">
    <w:name w:val="NormalE"/>
    <w:basedOn w:val="ad"/>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hAnsi="Garamond"/>
    </w:rPr>
  </w:style>
  <w:style w:type="paragraph" w:customStyle="1" w:styleId="1f4">
    <w:name w:val="היסט_כפול1"/>
    <w:basedOn w:val="ad"/>
    <w:rsid w:val="001015D6"/>
    <w:pPr>
      <w:tabs>
        <w:tab w:val="left" w:pos="1418"/>
      </w:tabs>
      <w:ind w:left="2126" w:hanging="2126"/>
      <w:jc w:val="both"/>
    </w:pPr>
    <w:rPr>
      <w:rFonts w:ascii="Garamond" w:hAnsi="Garamond"/>
    </w:rPr>
  </w:style>
  <w:style w:type="paragraph" w:customStyle="1" w:styleId="2f8">
    <w:name w:val="היסט_כפול2"/>
    <w:basedOn w:val="ad"/>
    <w:rsid w:val="001015D6"/>
    <w:pPr>
      <w:tabs>
        <w:tab w:val="left" w:pos="1701"/>
      </w:tabs>
      <w:ind w:left="2127" w:hanging="1418"/>
      <w:jc w:val="both"/>
    </w:pPr>
    <w:rPr>
      <w:rFonts w:ascii="Garamond" w:hAnsi="Garamond"/>
    </w:rPr>
  </w:style>
  <w:style w:type="paragraph" w:customStyle="1" w:styleId="1f5">
    <w:name w:val="היסט1"/>
    <w:basedOn w:val="ad"/>
    <w:rsid w:val="001015D6"/>
    <w:pPr>
      <w:spacing w:before="240"/>
      <w:ind w:left="709" w:hanging="709"/>
      <w:jc w:val="both"/>
    </w:pPr>
    <w:rPr>
      <w:rFonts w:ascii="Garamond" w:hAnsi="Garamond"/>
    </w:rPr>
  </w:style>
  <w:style w:type="paragraph" w:customStyle="1" w:styleId="2f9">
    <w:name w:val="היסט2"/>
    <w:basedOn w:val="ad"/>
    <w:rsid w:val="001015D6"/>
    <w:pPr>
      <w:spacing w:before="240"/>
      <w:ind w:left="1418" w:hanging="709"/>
      <w:jc w:val="both"/>
    </w:pPr>
    <w:rPr>
      <w:rFonts w:ascii="Garamond" w:hAnsi="Garamond"/>
    </w:rPr>
  </w:style>
  <w:style w:type="paragraph" w:customStyle="1" w:styleId="3fa">
    <w:name w:val="היסט3"/>
    <w:basedOn w:val="ad"/>
    <w:rsid w:val="001015D6"/>
    <w:pPr>
      <w:spacing w:before="240"/>
      <w:ind w:left="2836" w:hanging="1418"/>
      <w:jc w:val="both"/>
    </w:pPr>
    <w:rPr>
      <w:rFonts w:ascii="Garamond" w:hAnsi="Garamond"/>
    </w:rPr>
  </w:style>
  <w:style w:type="paragraph" w:customStyle="1" w:styleId="4f5">
    <w:name w:val="היסט4"/>
    <w:basedOn w:val="ad"/>
    <w:rsid w:val="001015D6"/>
    <w:pPr>
      <w:spacing w:before="240"/>
      <w:ind w:left="4253" w:hanging="1418"/>
      <w:jc w:val="both"/>
    </w:pPr>
    <w:rPr>
      <w:rFonts w:ascii="Garamond" w:hAnsi="Garamon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d"/>
    <w:rsid w:val="001015D6"/>
    <w:pPr>
      <w:ind w:left="1701" w:right="1134"/>
      <w:jc w:val="both"/>
    </w:pPr>
    <w:rPr>
      <w:rFonts w:ascii="Garamond" w:hAnsi="Garamond"/>
      <w:b/>
      <w:bCs/>
    </w:rPr>
  </w:style>
  <w:style w:type="paragraph" w:customStyle="1" w:styleId="2fa">
    <w:name w:val="ציטוט2"/>
    <w:basedOn w:val="ad"/>
    <w:rsid w:val="001015D6"/>
    <w:pPr>
      <w:ind w:left="2552" w:right="1134"/>
      <w:jc w:val="both"/>
    </w:pPr>
    <w:rPr>
      <w:rFonts w:ascii="Garamond" w:hAnsi="Garamon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d"/>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6">
    <w:name w:val="פיסקת רשימה תו"/>
    <w:aliases w:val="LP1 תו,פיסקת bullets תו,פיסקת רשימה11 תו,מכרזים - טקסט סעיפים תו,lp1 תו,Bullet List תו,FooterText תו,numbered תו,Paragraphe de liste1 תו,x.x.x.x תו,נספח 2 מתוקן תו,List Paragraph_0 תו,List Paragraph_1 תו,LP11 תו,LP111 תו,LP12 תו,LP121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3"/>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d"/>
    <w:link w:val="PARA1Char"/>
    <w:rsid w:val="001015D6"/>
    <w:pPr>
      <w:numPr>
        <w:ilvl w:val="1"/>
        <w:numId w:val="53"/>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3"/>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d"/>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4"/>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8">
    <w:name w:val="ללא רשימה1"/>
    <w:next w:val="af0"/>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2"/>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d"/>
    <w:rsid w:val="00D90238"/>
    <w:pPr>
      <w:keepNext/>
      <w:keepLines/>
      <w:tabs>
        <w:tab w:val="num" w:pos="2340"/>
      </w:tabs>
      <w:spacing w:before="60"/>
      <w:ind w:left="2340" w:hanging="1440"/>
      <w:jc w:val="both"/>
    </w:pPr>
    <w:rPr>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5"/>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5"/>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f"/>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f"/>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f"/>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3">
    <w:name w:val="No Spacing"/>
    <w:link w:val="affffff4"/>
    <w:uiPriority w:val="1"/>
    <w:qFormat/>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d"/>
    <w:link w:val="3ff0"/>
    <w:rsid w:val="00D90238"/>
    <w:pPr>
      <w:spacing w:before="240" w:after="240" w:line="360" w:lineRule="auto"/>
      <w:ind w:left="1334" w:hanging="614"/>
      <w:jc w:val="both"/>
      <w:outlineLvl w:val="1"/>
    </w:pPr>
    <w:rPr>
      <w:color w:val="000000"/>
    </w:rPr>
  </w:style>
  <w:style w:type="paragraph" w:customStyle="1" w:styleId="4f8">
    <w:name w:val="4 כניסות"/>
    <w:basedOn w:val="ad"/>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d"/>
    <w:link w:val="3-4"/>
    <w:qFormat/>
    <w:rsid w:val="00A0392D"/>
    <w:pPr>
      <w:numPr>
        <w:ilvl w:val="2"/>
        <w:numId w:val="62"/>
      </w:numPr>
      <w:spacing w:before="120" w:after="120" w:line="360" w:lineRule="auto"/>
      <w:jc w:val="both"/>
    </w:p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d"/>
    <w:link w:val="5-Char"/>
    <w:qFormat/>
    <w:rsid w:val="00E92FF2"/>
    <w:pPr>
      <w:numPr>
        <w:ilvl w:val="4"/>
        <w:numId w:val="62"/>
      </w:numPr>
      <w:spacing w:before="120" w:after="120" w:line="360" w:lineRule="auto"/>
      <w:jc w:val="both"/>
    </w:pPr>
  </w:style>
  <w:style w:type="paragraph" w:customStyle="1" w:styleId="6-">
    <w:name w:val="6 - סעיף_ישן"/>
    <w:basedOn w:val="ad"/>
    <w:rsid w:val="00D90238"/>
    <w:pPr>
      <w:numPr>
        <w:ilvl w:val="5"/>
        <w:numId w:val="56"/>
      </w:numPr>
      <w:spacing w:after="120" w:line="360" w:lineRule="auto"/>
      <w:jc w:val="both"/>
      <w:outlineLvl w:val="5"/>
    </w:pPr>
    <w:rPr>
      <w:sz w:val="22"/>
    </w:rPr>
  </w:style>
  <w:style w:type="paragraph" w:customStyle="1" w:styleId="7-">
    <w:name w:val="7 - סעיף_ישן"/>
    <w:basedOn w:val="ad"/>
    <w:rsid w:val="00D90238"/>
    <w:pPr>
      <w:numPr>
        <w:ilvl w:val="6"/>
        <w:numId w:val="56"/>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7"/>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6">
    <w:name w:val="נספחי מכרז תו"/>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link w:val="affffff7"/>
    <w:uiPriority w:val="99"/>
    <w:semiHidden/>
    <w:rsid w:val="007B6A91"/>
    <w:rPr>
      <w:rFonts w:ascii="Times New Roman" w:eastAsia="Times New Roman" w:hAnsi="Times New Roman" w:cs="Times New Roman"/>
      <w:sz w:val="20"/>
      <w:szCs w:val="20"/>
    </w:rPr>
  </w:style>
  <w:style w:type="character" w:styleId="affffff9">
    <w:name w:val="endnote referenc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58"/>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8"/>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f"/>
    <w:next w:val="affff5"/>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link w:val="affff2"/>
    <w:rsid w:val="0010709C"/>
    <w:rPr>
      <w:rFonts w:ascii="Times New Roman" w:eastAsia="Times New Roman" w:hAnsi="Times New Roman" w:cs="David"/>
      <w:sz w:val="20"/>
      <w:szCs w:val="24"/>
      <w:lang w:eastAsia="he-IL"/>
    </w:rPr>
  </w:style>
  <w:style w:type="table" w:customStyle="1" w:styleId="1fb">
    <w:name w:val="רשת טבלה1"/>
    <w:basedOn w:val="af"/>
    <w:next w:val="affff5"/>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link w:val="2fe"/>
    <w:rsid w:val="00B51020"/>
    <w:pPr>
      <w:numPr>
        <w:ilvl w:val="1"/>
        <w:numId w:val="65"/>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a">
    <w:name w:val="ה"/>
    <w:basedOn w:val="4-2"/>
    <w:link w:val="affffffb"/>
    <w:rsid w:val="0047693B"/>
    <w:pPr>
      <w:ind w:left="2794" w:hanging="1475"/>
      <w:outlineLvl w:val="9"/>
    </w:pPr>
    <w:rPr>
      <w:b/>
    </w:rPr>
  </w:style>
  <w:style w:type="character" w:customStyle="1" w:styleId="affffffb">
    <w:name w:val="ה תו"/>
    <w:link w:val="affffffa"/>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0"/>
    <w:uiPriority w:val="99"/>
    <w:semiHidden/>
    <w:unhideWhenUsed/>
    <w:rsid w:val="00DC2963"/>
  </w:style>
  <w:style w:type="table" w:customStyle="1" w:styleId="2ff0">
    <w:name w:val="רשת טבלה2"/>
    <w:basedOn w:val="af"/>
    <w:next w:val="affff5"/>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c"/>
    <w:link w:val="2-Char"/>
    <w:qFormat/>
    <w:rsid w:val="004B4FA2"/>
    <w:pPr>
      <w:numPr>
        <w:ilvl w:val="1"/>
        <w:numId w:val="62"/>
      </w:numPr>
      <w:tabs>
        <w:tab w:val="clear" w:pos="1050"/>
      </w:tabs>
      <w:spacing w:before="360" w:after="0" w:line="360" w:lineRule="auto"/>
      <w:jc w:val="both"/>
      <w:outlineLvl w:val="2"/>
    </w:pPr>
    <w:rPr>
      <w:sz w:val="28"/>
      <w:szCs w:val="28"/>
    </w:rPr>
  </w:style>
  <w:style w:type="character" w:customStyle="1" w:styleId="2-Char">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62"/>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59"/>
      </w:numPr>
      <w:spacing w:before="240"/>
      <w:ind w:hanging="1207"/>
    </w:pPr>
    <w:rPr>
      <w:b/>
      <w:bCs/>
    </w:rPr>
  </w:style>
  <w:style w:type="paragraph" w:customStyle="1" w:styleId="affffffd">
    <w:name w:val="כותרת פרק חדש"/>
    <w:basedOn w:val="1-0"/>
    <w:link w:val="affffffe"/>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59"/>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e">
    <w:name w:val="כותרת פרק חדש תו"/>
    <w:link w:val="affffffd"/>
    <w:rsid w:val="00652684"/>
    <w:rPr>
      <w:rFonts w:ascii="David" w:eastAsia="Times New Roman" w:hAnsi="David" w:cs="David"/>
      <w:b/>
      <w:bCs/>
      <w:caps/>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0"/>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f">
    <w:name w:val="ב"/>
    <w:basedOn w:val="15"/>
    <w:link w:val="afffffff0"/>
    <w:rsid w:val="00DC2963"/>
    <w:pPr>
      <w:keepNext/>
      <w:widowControl/>
      <w:tabs>
        <w:tab w:val="left" w:pos="283"/>
      </w:tabs>
      <w:spacing w:after="120" w:line="360" w:lineRule="auto"/>
      <w:ind w:left="360" w:hanging="72"/>
      <w:jc w:val="center"/>
    </w:pPr>
  </w:style>
  <w:style w:type="paragraph" w:customStyle="1" w:styleId="affffffc">
    <w:name w:val="ג"/>
    <w:basedOn w:val="25"/>
    <w:link w:val="afffffff1"/>
    <w:rsid w:val="00DC2963"/>
    <w:pPr>
      <w:keepNext/>
      <w:keepLines/>
      <w:widowControl/>
      <w:tabs>
        <w:tab w:val="num" w:pos="737"/>
        <w:tab w:val="left" w:pos="1050"/>
      </w:tabs>
      <w:spacing w:after="120"/>
      <w:ind w:left="737" w:hanging="737"/>
      <w:jc w:val="center"/>
    </w:pPr>
  </w:style>
  <w:style w:type="paragraph" w:customStyle="1" w:styleId="afffffff2">
    <w:name w:val="ד"/>
    <w:basedOn w:val="3-2"/>
    <w:link w:val="afffffff3"/>
    <w:rsid w:val="00DC2963"/>
    <w:pPr>
      <w:tabs>
        <w:tab w:val="num" w:pos="1588"/>
      </w:tabs>
      <w:ind w:left="1588" w:hanging="1021"/>
      <w:outlineLvl w:val="9"/>
    </w:pPr>
    <w:rPr>
      <w:bCs/>
      <w:szCs w:val="28"/>
    </w:rPr>
  </w:style>
  <w:style w:type="paragraph" w:customStyle="1" w:styleId="afffffff4">
    <w:name w:val="ו"/>
    <w:basedOn w:val="4-2"/>
    <w:link w:val="afffffff5"/>
    <w:rsid w:val="00DC2963"/>
    <w:pPr>
      <w:ind w:left="3402" w:hanging="1814"/>
      <w:outlineLvl w:val="9"/>
    </w:pPr>
  </w:style>
  <w:style w:type="paragraph" w:customStyle="1" w:styleId="afffffff6">
    <w:name w:val="ז"/>
    <w:basedOn w:val="4-2"/>
    <w:rsid w:val="00DC2963"/>
    <w:pPr>
      <w:tabs>
        <w:tab w:val="num" w:pos="2495"/>
      </w:tabs>
      <w:ind w:left="4026" w:hanging="2041"/>
      <w:outlineLvl w:val="9"/>
    </w:pPr>
  </w:style>
  <w:style w:type="character" w:customStyle="1" w:styleId="afffffff5">
    <w:name w:val="ו תו"/>
    <w:link w:val="afffffff4"/>
    <w:rsid w:val="00DC2963"/>
    <w:rPr>
      <w:rFonts w:ascii="David" w:eastAsia="Times New Roman" w:hAnsi="David" w:cs="David"/>
      <w:noProof/>
      <w:sz w:val="24"/>
      <w:szCs w:val="24"/>
      <w:lang w:eastAsia="he-IL"/>
    </w:rPr>
  </w:style>
  <w:style w:type="character" w:customStyle="1" w:styleId="afffffff3">
    <w:name w:val="ד תו"/>
    <w:link w:val="afffffff2"/>
    <w:rsid w:val="00DC2963"/>
    <w:rPr>
      <w:rFonts w:ascii="David" w:eastAsia="Times New Roman" w:hAnsi="David" w:cs="David"/>
      <w:bCs/>
      <w:noProof/>
      <w:sz w:val="24"/>
      <w:szCs w:val="28"/>
      <w:lang w:eastAsia="he-IL"/>
    </w:rPr>
  </w:style>
  <w:style w:type="paragraph" w:customStyle="1" w:styleId="afffffff7">
    <w:name w:val="א"/>
    <w:basedOn w:val="ad"/>
    <w:link w:val="afffffff8"/>
    <w:rsid w:val="00DC2963"/>
    <w:pPr>
      <w:spacing w:line="360" w:lineRule="auto"/>
      <w:jc w:val="center"/>
    </w:pPr>
    <w:rPr>
      <w:b/>
      <w:bCs/>
      <w:sz w:val="44"/>
      <w:szCs w:val="72"/>
    </w:rPr>
  </w:style>
  <w:style w:type="character" w:customStyle="1" w:styleId="afffffff8">
    <w:name w:val="א תו"/>
    <w:link w:val="afffffff7"/>
    <w:rsid w:val="00DC2963"/>
    <w:rPr>
      <w:rFonts w:ascii="Times New Roman" w:eastAsia="Times New Roman" w:hAnsi="Times New Roman" w:cs="David"/>
      <w:b/>
      <w:bCs/>
      <w:sz w:val="44"/>
      <w:szCs w:val="72"/>
    </w:rPr>
  </w:style>
  <w:style w:type="paragraph" w:customStyle="1" w:styleId="68">
    <w:name w:val="פסקה 6"/>
    <w:basedOn w:val="ad"/>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link w:val="affffffc"/>
    <w:rsid w:val="00DC2963"/>
    <w:rPr>
      <w:rFonts w:ascii="David" w:eastAsia="Times New Roman" w:hAnsi="David" w:cs="David"/>
      <w:b/>
      <w:bCs/>
      <w:caps/>
      <w:spacing w:val="15"/>
      <w:sz w:val="32"/>
      <w:szCs w:val="32"/>
    </w:rPr>
  </w:style>
  <w:style w:type="character" w:customStyle="1" w:styleId="afffffff0">
    <w:name w:val="ב תו"/>
    <w:link w:val="afffffff"/>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9">
    <w:name w:val="רגיל - כותרת"/>
    <w:basedOn w:val="1-0"/>
    <w:link w:val="-a"/>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a">
    <w:name w:val="רגיל - כותרת תו"/>
    <w:link w:val="-9"/>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b">
    <w:name w:val="כותרת פרק תו"/>
    <w:link w:val="afffffffa"/>
    <w:rsid w:val="001868B7"/>
    <w:rPr>
      <w:rFonts w:ascii="David" w:eastAsia="Times New Roman" w:hAnsi="David" w:cs="David"/>
      <w:b/>
      <w:bCs/>
      <w:caps/>
      <w:spacing w:val="15"/>
      <w:sz w:val="72"/>
      <w:szCs w:val="72"/>
    </w:rPr>
  </w:style>
  <w:style w:type="paragraph" w:customStyle="1" w:styleId="113">
    <w:name w:val="1.1 כותרת"/>
    <w:basedOn w:val="2-"/>
    <w:link w:val="114"/>
    <w:qFormat/>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qFormat/>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qFormat/>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qFormat/>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3"/>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c">
    <w:name w:val="נספח"/>
    <w:basedOn w:val="32"/>
    <w:link w:val="afffffffd"/>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d">
    <w:name w:val="נספח תו"/>
    <w:link w:val="afffffffc"/>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e">
    <w:name w:val="Strong"/>
    <w:aliases w:val="מכרזים - הדגשה"/>
    <w:qFormat/>
    <w:rsid w:val="00376D1C"/>
    <w:rPr>
      <w:b/>
      <w:bCs/>
    </w:rPr>
  </w:style>
  <w:style w:type="character" w:customStyle="1" w:styleId="ui-provider">
    <w:name w:val="ui-provider"/>
    <w:basedOn w:val="ae"/>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2"/>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d"/>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d"/>
    <w:link w:val="Style5Char"/>
    <w:rsid w:val="009650BA"/>
    <w:pPr>
      <w:ind w:left="720"/>
    </w:pPr>
  </w:style>
  <w:style w:type="paragraph" w:customStyle="1" w:styleId="Style6">
    <w:name w:val="Style6"/>
    <w:basedOn w:val="ad"/>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d"/>
    <w:link w:val="4-Char3"/>
    <w:qFormat/>
    <w:rsid w:val="009F44F6"/>
    <w:pPr>
      <w:numPr>
        <w:ilvl w:val="3"/>
        <w:numId w:val="62"/>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0"/>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0">
    <w:name w:val="2 - סעיף בתוך נספח Char"/>
    <w:link w:val="2-1"/>
    <w:rsid w:val="000C2347"/>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1440"/>
        <w:tab w:val="clear" w:pos="2268"/>
        <w:tab w:val="left" w:pos="2160"/>
      </w:tabs>
      <w:spacing w:before="120" w:after="120"/>
      <w:ind w:right="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clear" w:pos="1800"/>
        <w:tab w:val="right" w:pos="2880"/>
        <w:tab w:val="right" w:pos="3240"/>
      </w:tabs>
      <w:spacing w:before="120" w:after="120"/>
      <w:ind w:right="0"/>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6"/>
      </w:numPr>
      <w:tabs>
        <w:tab w:val="right" w:pos="3600"/>
      </w:tabs>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7"/>
      </w:numPr>
      <w:tabs>
        <w:tab w:val="right" w:pos="2160"/>
        <w:tab w:val="right" w:pos="3060"/>
      </w:tabs>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e"/>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e"/>
    <w:rsid w:val="007A73FE"/>
  </w:style>
  <w:style w:type="paragraph" w:customStyle="1" w:styleId="MsoListParagraphCxSpFirst">
    <w:name w:val="MsoListParagraphCxSpFirst"/>
    <w:basedOn w:val="5-"/>
  </w:style>
  <w:style w:type="paragraph" w:customStyle="1" w:styleId="MsoListParagraphCxSpMiddle">
    <w:name w:val="MsoListParagraphCxSpMiddle"/>
    <w:basedOn w:val="5-"/>
  </w:style>
  <w:style w:type="paragraph" w:customStyle="1" w:styleId="MsoListParagraphCxSpLast">
    <w:name w:val="MsoListParagraphCxSpLast"/>
    <w:basedOn w:val="5-"/>
  </w:style>
  <w:style w:type="table" w:customStyle="1" w:styleId="ng-star-insertedTable">
    <w:name w:val="ng-star-inserted Table"/>
    <w:basedOn w:val="af"/>
    <w:tblPr/>
  </w:style>
  <w:style w:type="character" w:customStyle="1" w:styleId="check-box">
    <w:name w:val="check-box"/>
    <w:basedOn w:val="ae"/>
  </w:style>
  <w:style w:type="character" w:customStyle="1" w:styleId="restricted-editing-exception">
    <w:name w:val="restricted-editing-exception"/>
    <w:basedOn w:val="ae"/>
  </w:style>
  <w:style w:type="paragraph" w:customStyle="1" w:styleId="-1">
    <w:name w:val="מכרזים - כותרת רמה 1"/>
    <w:basedOn w:val="af5"/>
    <w:link w:val="-14"/>
    <w:qFormat/>
    <w:rsid w:val="00904D42"/>
    <w:pPr>
      <w:numPr>
        <w:numId w:val="86"/>
      </w:numPr>
      <w:spacing w:after="200" w:line="276" w:lineRule="auto"/>
      <w:outlineLvl w:val="0"/>
    </w:pPr>
    <w:rPr>
      <w:rFonts w:ascii="Times New Roman" w:eastAsia="Times New Roman" w:hAnsi="Times New Roman" w:cs="FrankRuehl"/>
      <w:b/>
      <w:bCs/>
      <w:caps/>
      <w:sz w:val="28"/>
      <w:szCs w:val="28"/>
      <w14:ligatures w14:val="standardContextual"/>
    </w:rPr>
  </w:style>
  <w:style w:type="paragraph" w:customStyle="1" w:styleId="-2">
    <w:name w:val="מכרזים - כותרת רמה 2"/>
    <w:basedOn w:val="af5"/>
    <w:link w:val="-22"/>
    <w:qFormat/>
    <w:rsid w:val="00904D42"/>
    <w:pPr>
      <w:numPr>
        <w:ilvl w:val="1"/>
        <w:numId w:val="86"/>
      </w:numPr>
      <w:spacing w:after="200" w:line="276" w:lineRule="auto"/>
      <w:outlineLvl w:val="1"/>
    </w:pPr>
    <w:rPr>
      <w:rFonts w:ascii="Times New Roman" w:eastAsia="Times New Roman" w:hAnsi="Times New Roman" w:cs="FrankRuehl"/>
      <w:b/>
      <w:bCs/>
      <w:caps/>
      <w:szCs w:val="26"/>
      <w14:ligatures w14:val="standardContextual"/>
    </w:rPr>
  </w:style>
  <w:style w:type="character" w:customStyle="1" w:styleId="-30">
    <w:name w:val="מכרזים - כותרת רמה 3 תו"/>
    <w:basedOn w:val="ae"/>
    <w:link w:val="-3"/>
    <w:locked/>
    <w:rsid w:val="00904D42"/>
    <w:rPr>
      <w:rFonts w:eastAsia="Times New Roman"/>
    </w:rPr>
  </w:style>
  <w:style w:type="paragraph" w:customStyle="1" w:styleId="-3">
    <w:name w:val="מכרזים - כותרת רמה 3"/>
    <w:basedOn w:val="af5"/>
    <w:link w:val="-30"/>
    <w:qFormat/>
    <w:rsid w:val="00904D42"/>
    <w:pPr>
      <w:numPr>
        <w:ilvl w:val="2"/>
        <w:numId w:val="86"/>
      </w:numPr>
      <w:spacing w:before="120" w:after="200" w:line="480" w:lineRule="auto"/>
      <w:ind w:right="57"/>
      <w:outlineLvl w:val="2"/>
    </w:pPr>
    <w:rPr>
      <w:rFonts w:eastAsia="Times New Roman"/>
    </w:rPr>
  </w:style>
  <w:style w:type="character" w:customStyle="1" w:styleId="-22">
    <w:name w:val="מכרזים - כותרת רמה 2 תו"/>
    <w:basedOn w:val="af6"/>
    <w:link w:val="-2"/>
    <w:rsid w:val="00904D42"/>
    <w:rPr>
      <w:rFonts w:ascii="Times New Roman" w:eastAsia="Times New Roman" w:hAnsi="Times New Roman" w:cs="FrankRuehl"/>
      <w:b/>
      <w:bCs/>
      <w:caps/>
      <w:sz w:val="24"/>
      <w:szCs w:val="26"/>
      <w14:ligatures w14:val="standardContextual"/>
    </w:rPr>
  </w:style>
  <w:style w:type="character" w:customStyle="1" w:styleId="-14">
    <w:name w:val="מכרזים - כותרת רמה 1 תו"/>
    <w:basedOn w:val="af6"/>
    <w:link w:val="-1"/>
    <w:rsid w:val="00904D42"/>
    <w:rPr>
      <w:rFonts w:ascii="Times New Roman" w:eastAsia="Times New Roman" w:hAnsi="Times New Roman" w:cs="FrankRuehl"/>
      <w:b/>
      <w:bCs/>
      <w:caps/>
      <w:sz w:val="28"/>
      <w:szCs w:val="28"/>
      <w14:ligatures w14:val="standardContextual"/>
    </w:rPr>
  </w:style>
  <w:style w:type="character" w:styleId="affffffff">
    <w:name w:val="Intense Emphasis"/>
    <w:basedOn w:val="ae"/>
    <w:uiPriority w:val="21"/>
    <w:qFormat/>
    <w:rsid w:val="00A44F5C"/>
    <w:rPr>
      <w:i/>
      <w:iCs/>
      <w:color w:val="2F5496" w:themeColor="accent1" w:themeShade="BF"/>
    </w:rPr>
  </w:style>
  <w:style w:type="paragraph" w:styleId="affffffff0">
    <w:name w:val="Intense Quote"/>
    <w:basedOn w:val="ad"/>
    <w:next w:val="ad"/>
    <w:link w:val="affffffff1"/>
    <w:uiPriority w:val="30"/>
    <w:qFormat/>
    <w:rsid w:val="00A44F5C"/>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imes New Roman"/>
      <w:i/>
      <w:iCs/>
      <w:caps/>
      <w:color w:val="2F5496" w:themeColor="accent1" w:themeShade="BF"/>
      <w:kern w:val="2"/>
      <w14:ligatures w14:val="standardContextual"/>
    </w:rPr>
  </w:style>
  <w:style w:type="character" w:customStyle="1" w:styleId="affffffff1">
    <w:name w:val="ציטוט חזק תו"/>
    <w:basedOn w:val="ae"/>
    <w:link w:val="affffffff0"/>
    <w:uiPriority w:val="30"/>
    <w:rsid w:val="00A44F5C"/>
    <w:rPr>
      <w:rFonts w:eastAsia="Times New Roman"/>
      <w:i/>
      <w:iCs/>
      <w:caps/>
      <w:color w:val="2F5496" w:themeColor="accent1" w:themeShade="BF"/>
      <w:kern w:val="2"/>
      <w14:ligatures w14:val="standardContextual"/>
    </w:rPr>
  </w:style>
  <w:style w:type="character" w:styleId="affffffff2">
    <w:name w:val="Intense Reference"/>
    <w:basedOn w:val="ae"/>
    <w:uiPriority w:val="32"/>
    <w:qFormat/>
    <w:rsid w:val="00A44F5C"/>
    <w:rPr>
      <w:b/>
      <w:bCs/>
      <w:smallCaps/>
      <w:color w:val="2F5496" w:themeColor="accent1" w:themeShade="BF"/>
      <w:spacing w:val="5"/>
    </w:rPr>
  </w:style>
  <w:style w:type="paragraph" w:customStyle="1" w:styleId="a2">
    <w:name w:val="כותרת הסכם שירותים"/>
    <w:basedOn w:val="af5"/>
    <w:link w:val="affffffff3"/>
    <w:uiPriority w:val="3"/>
    <w:qFormat/>
    <w:rsid w:val="00A44F5C"/>
    <w:pPr>
      <w:numPr>
        <w:numId w:val="92"/>
      </w:numPr>
      <w:spacing w:after="200" w:line="276" w:lineRule="auto"/>
      <w:outlineLvl w:val="3"/>
    </w:pPr>
    <w:rPr>
      <w:rFonts w:ascii="Times New Roman" w:eastAsia="Times New Roman" w:hAnsi="Times New Roman" w:cs="FrankRuehl"/>
      <w:bCs/>
      <w:caps/>
      <w:szCs w:val="26"/>
      <w:u w:val="single"/>
    </w:rPr>
  </w:style>
  <w:style w:type="character" w:customStyle="1" w:styleId="affffffff3">
    <w:name w:val="כותרת הסכם שירותים תו"/>
    <w:basedOn w:val="af6"/>
    <w:link w:val="a2"/>
    <w:uiPriority w:val="3"/>
    <w:rsid w:val="00A44F5C"/>
    <w:rPr>
      <w:rFonts w:ascii="Times New Roman" w:eastAsia="Times New Roman" w:hAnsi="Times New Roman" w:cs="FrankRuehl"/>
      <w:bCs/>
      <w:caps/>
      <w:sz w:val="24"/>
      <w:szCs w:val="26"/>
      <w:u w:val="single"/>
    </w:rPr>
  </w:style>
  <w:style w:type="paragraph" w:customStyle="1" w:styleId="Style1">
    <w:name w:val="Style1"/>
    <w:basedOn w:val="111110"/>
    <w:qFormat/>
    <w:rsid w:val="00A44F5C"/>
    <w:pPr>
      <w:tabs>
        <w:tab w:val="clear" w:pos="1617"/>
        <w:tab w:val="left" w:pos="2751"/>
      </w:tabs>
      <w:ind w:left="1656" w:hanging="936"/>
    </w:pPr>
    <w:rPr>
      <w:rFonts w:ascii="Times New Roman" w:eastAsia="Times New Roman" w:hAnsi="Times New Roman"/>
      <w:caps/>
    </w:rPr>
  </w:style>
  <w:style w:type="character" w:styleId="affffffff4">
    <w:name w:val="Unresolved Mention"/>
    <w:basedOn w:val="ae"/>
    <w:uiPriority w:val="99"/>
    <w:rsid w:val="00B64A06"/>
    <w:rPr>
      <w:color w:val="605E5C"/>
      <w:shd w:val="clear" w:color="auto" w:fill="E1DFDD"/>
    </w:rPr>
  </w:style>
  <w:style w:type="table" w:customStyle="1" w:styleId="2ff3">
    <w:name w:val="טקסט טבלה תחתונה2"/>
    <w:basedOn w:val="af"/>
    <w:next w:val="affff5"/>
    <w:uiPriority w:val="59"/>
    <w:rsid w:val="005A04CA"/>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opy">
    <w:name w:val="Normal_copy"/>
    <w:basedOn w:val="ad"/>
  </w:style>
  <w:style w:type="paragraph" w:customStyle="1" w:styleId="ListParagraphcopy">
    <w:name w:val="List Paragraph_copy"/>
    <w:basedOn w:val="af5"/>
  </w:style>
  <w:style w:type="paragraph" w:customStyle="1" w:styleId="HiddenCell">
    <w:name w:val="__Hidden_Cell"/>
    <w:basedOn w:val="ad"/>
    <w:rPr>
      <w:sz w:val="2"/>
      <w:szCs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726406">
      <w:bodyDiv w:val="1"/>
      <w:marLeft w:val="0"/>
      <w:marRight w:val="0"/>
      <w:marTop w:val="0"/>
      <w:marBottom w:val="0"/>
      <w:divBdr>
        <w:top w:val="none" w:sz="0" w:space="0" w:color="auto"/>
        <w:left w:val="none" w:sz="0" w:space="0" w:color="auto"/>
        <w:bottom w:val="none" w:sz="0" w:space="0" w:color="auto"/>
        <w:right w:val="none" w:sz="0" w:space="0" w:color="auto"/>
      </w:divBdr>
    </w:div>
    <w:div w:id="2141919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e.wikisource.org/wiki/%D7%97%D7%95%D7%A7_%D7%94%D7%9E%D7%95%D7%A2%D7%A6%D7%94_%D7%9C%D7%94%D7%A9%D7%9B%D7%9C%D7%94_%D7%92%D7%91%D7%95%D7%94%D7%94" TargetMode="External"/><Relationship Id="rId18" Type="http://schemas.openxmlformats.org/officeDocument/2006/relationships/hyperlink" Target="https://takam.mof.gov.il/document/H.7.3.3" TargetMode="External"/><Relationship Id="rId26" Type="http://schemas.openxmlformats.org/officeDocument/2006/relationships/hyperlink" Target="tel:08-6863100" TargetMode="External"/><Relationship Id="rId39" Type="http://schemas.openxmlformats.org/officeDocument/2006/relationships/hyperlink" Target="https://www.gov.il/he/departments/policies/regulation-10" TargetMode="External"/><Relationship Id="rId21" Type="http://schemas.openxmlformats.org/officeDocument/2006/relationships/hyperlink" Target="https://www.nevo.co.il/law_html/law01/139_002.htm" TargetMode="External"/><Relationship Id="rId34" Type="http://schemas.openxmlformats.org/officeDocument/2006/relationships/hyperlink" Target="https://www.mr.gov.il/OfficesTenders/Pages/SearchOfficeTenders.aspx" TargetMode="External"/><Relationship Id="rId42" Type="http://schemas.microsoft.com/office/2011/relationships/people" Target="peop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nevo.co.il/law_html/law00/4496.htm" TargetMode="External"/><Relationship Id="rId29" Type="http://schemas.openxmlformats.org/officeDocument/2006/relationships/hyperlink" Target="https://mygovchat.gov.il/icr/bot.aspx?l=3"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tel:1299" TargetMode="External"/><Relationship Id="rId32" Type="http://schemas.openxmlformats.org/officeDocument/2006/relationships/hyperlink" Target="https://www.misim.gov.il/gmishurim/frmInputMekabel.aspx?cur=0" TargetMode="External"/><Relationship Id="rId37" Type="http://schemas.openxmlformats.org/officeDocument/2006/relationships/hyperlink" Target="https://takam.mof.gov.il/document/H.7.3.3" TargetMode="External"/><Relationship Id="rId40" Type="http://schemas.openxmlformats.org/officeDocument/2006/relationships/hyperlink" Target="https://www.gov.il/he/departments/policies/2013_des1116"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takam.mof.gov.il/document/H.7.12.5" TargetMode="External"/><Relationship Id="rId28" Type="http://schemas.openxmlformats.org/officeDocument/2006/relationships/hyperlink" Target="https://portal.gpa.gov.il/media/2w2imw23/%D7%9E%D7%93%D7%A8%D7%99%D7%9A-%D7%AA%D7%99%D7%91%D7%94-%D7%93%D7%99%D7%92%D7%99%D7%98%D7%9C%D7%99%D7%AA-%D7%99%D7%94%D7%9C%D7%95%D7%9D-%D7%A6%D7%93-%D7%A1%D7%A4%D7%A7-1.pdf" TargetMode="External"/><Relationship Id="rId36" Type="http://schemas.openxmlformats.org/officeDocument/2006/relationships/hyperlink" Target="https://takam.mof.gov.il/document/H.7.3.3" TargetMode="External"/><Relationship Id="rId10" Type="http://schemas.openxmlformats.org/officeDocument/2006/relationships/image" Target="media/image1.png"/><Relationship Id="rId19" Type="http://schemas.openxmlformats.org/officeDocument/2006/relationships/hyperlink" Target="https://www.guidestar.org.il/home" TargetMode="External"/><Relationship Id="rId31" Type="http://schemas.openxmlformats.org/officeDocument/2006/relationships/hyperlink" Target="https://fs.knesset.gov.il/20/law/20_lsr_528760.pdf" TargetMode="External"/><Relationship Id="rId4" Type="http://schemas.openxmlformats.org/officeDocument/2006/relationships/styles" Target="styles.xml"/><Relationship Id="rId9" Type="http://schemas.openxmlformats.org/officeDocument/2006/relationships/hyperlink" Target="file:///C:\Users\simap\AppData\Local\Microsoft\Windows\INetCache\Content.Outlook\ZW3N4W0B\accessibledocs.ai\%3futm_source=document_icon&amp;utm_medium=file_embedded&amp;utm_campaign=template_processing&amp;utm_content=icon_top_right&amp;document_id=99f9285c-20d3-4f34-85cd-885d92c38ada" TargetMode="External"/><Relationship Id="rId14" Type="http://schemas.openxmlformats.org/officeDocument/2006/relationships/footer" Target="footer1.xml"/><Relationship Id="rId22" Type="http://schemas.openxmlformats.org/officeDocument/2006/relationships/hyperlink" Target="%20https:/www.nevo.co.il/law_html/law00/72996.htm" TargetMode="External"/><Relationship Id="rId27" Type="http://schemas.openxmlformats.org/officeDocument/2006/relationships/hyperlink" Target="https://portal.gpa.gov.il/supplier/yahalom-teivadigitalit/" TargetMode="External"/><Relationship Id="rId30" Type="http://schemas.openxmlformats.org/officeDocument/2006/relationships/hyperlink" Target="https://www.nevo.co.il/law_html/law00/233599.htm" TargetMode="External"/><Relationship Id="rId35" Type="http://schemas.openxmlformats.org/officeDocument/2006/relationships/hyperlink" Target="https://takam.mof.gov.il/document/H.7.3.7" TargetMode="Externa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he.wikisource.org/wiki/%D7%97%D7%95%D7%A7_%D7%94%D7%9E%D7%95%D7%A2%D7%A6%D7%94_%D7%9C%D7%94%D7%A9%D7%9B%D7%9C%D7%94_%D7%92%D7%91%D7%95%D7%94%D7%94" TargetMode="External"/><Relationship Id="rId17" Type="http://schemas.openxmlformats.org/officeDocument/2006/relationships/hyperlink" Target="https://govextra.gov.il/digital-guarantee/homepage/" TargetMode="External"/><Relationship Id="rId25"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3" Type="http://schemas.openxmlformats.org/officeDocument/2006/relationships/image" Target="media/image3.png"/><Relationship Id="rId38" Type="http://schemas.openxmlformats.org/officeDocument/2006/relationships/hyperlink" Target="https://foi.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DA668A6-AADD-4887-9315-9B7B96E38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116</Pages>
  <Words>28414</Words>
  <Characters>144624</Characters>
  <Application>Microsoft Office Word</Application>
  <DocSecurity>0</DocSecurity>
  <Lines>1205</Lines>
  <Paragraphs>345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26/2025 להפעלת קהילת חדשנות עסקית בתחום הדאטה והבינה המלאכותית</vt:lpstr>
      <vt:lpstr>4.4.11.dotx</vt:lpstr>
    </vt:vector>
  </TitlesOfParts>
  <Company/>
  <LinksUpToDate>false</LinksUpToDate>
  <CharactersWithSpaces>172693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26/2025 להפעלת קהילת חדשנות עסקית בתחום הדאטה והבינה המלאכותית</dc:title>
  <dc:subject>CreatedByYotamSystem</dc:subject>
  <dc:creator>פנינה גולדשטיין</dc:creator>
  <cp:keywords>Version_4.3</cp:keywords>
  <cp:lastModifiedBy>סימה תשרה דאי</cp:lastModifiedBy>
  <cp:revision>17</cp:revision>
  <cp:lastPrinted>2025-11-26T13:27:00Z</cp:lastPrinted>
  <dcterms:created xsi:type="dcterms:W3CDTF">2026-01-21T07:54:00Z</dcterms:created>
  <dcterms:modified xsi:type="dcterms:W3CDTF">2026-01-28T12:02:00Z</dcterms:modified>
</cp:coreProperties>
</file>