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CF6275" w14:textId="77777777"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4B27A120" wp14:editId="4A5D2F6D">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1A012136"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73F14A87" wp14:editId="0AC50665">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3863CE0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7E3282C" w14:textId="77777777"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C56D35">
        <w:rPr>
          <w:b/>
          <w:bCs/>
          <w:noProof w:val="0"/>
          <w:sz w:val="64"/>
          <w:szCs w:val="64"/>
        </w:rPr>
        <w:t>33</w:t>
      </w:r>
      <w:r w:rsidR="00434B55" w:rsidRPr="00197945">
        <w:rPr>
          <w:b/>
          <w:bCs/>
          <w:noProof w:val="0"/>
          <w:sz w:val="64"/>
          <w:szCs w:val="64"/>
        </w:rPr>
        <w:t>/2025</w:t>
      </w:r>
      <w:bookmarkEnd w:id="9"/>
      <w:bookmarkEnd w:id="10"/>
    </w:p>
    <w:p w14:paraId="10890D15" w14:textId="71409C54" w:rsidR="00194889" w:rsidRPr="00BD2D1D" w:rsidRDefault="00D9007B" w:rsidP="00206203">
      <w:pPr>
        <w:spacing w:after="480" w:line="360" w:lineRule="auto"/>
        <w:jc w:val="center"/>
        <w:outlineLvl w:val="0"/>
        <w:rPr>
          <w:b/>
          <w:bCs/>
          <w:sz w:val="56"/>
          <w:szCs w:val="56"/>
          <w:rtl/>
        </w:rPr>
      </w:pPr>
      <w:bookmarkStart w:id="11" w:name="_Toc215062880"/>
      <w:r w:rsidRPr="00BD2D1D">
        <w:rPr>
          <w:b/>
          <w:bCs/>
          <w:sz w:val="56"/>
          <w:szCs w:val="56"/>
          <w:rtl/>
        </w:rPr>
        <w:t>ל</w:t>
      </w:r>
      <w:bookmarkStart w:id="12" w:name="TenderDesc_1"/>
      <w:r w:rsidR="00EA2F14" w:rsidRPr="00BD2D1D">
        <w:rPr>
          <w:rFonts w:hint="cs"/>
          <w:b/>
          <w:bCs/>
          <w:sz w:val="56"/>
          <w:szCs w:val="56"/>
          <w:rtl/>
        </w:rPr>
        <w:t>הפעלת קהילת חדשנות</w:t>
      </w:r>
      <w:r w:rsidR="00F94A9E" w:rsidRPr="00BD2D1D">
        <w:rPr>
          <w:rFonts w:hint="cs"/>
          <w:b/>
          <w:bCs/>
          <w:sz w:val="56"/>
          <w:szCs w:val="56"/>
          <w:rtl/>
        </w:rPr>
        <w:t xml:space="preserve"> עסקית</w:t>
      </w:r>
      <w:r w:rsidR="00EA2F14" w:rsidRPr="00BD2D1D">
        <w:rPr>
          <w:rFonts w:hint="cs"/>
          <w:b/>
          <w:bCs/>
          <w:sz w:val="56"/>
          <w:szCs w:val="56"/>
          <w:rtl/>
        </w:rPr>
        <w:t xml:space="preserve"> בתחום </w:t>
      </w:r>
      <w:bookmarkEnd w:id="11"/>
      <w:bookmarkEnd w:id="12"/>
      <w:r w:rsidR="00C95413" w:rsidRPr="00BD2D1D">
        <w:rPr>
          <w:rFonts w:hint="cs"/>
          <w:b/>
          <w:bCs/>
          <w:sz w:val="56"/>
          <w:szCs w:val="56"/>
          <w:rtl/>
        </w:rPr>
        <w:t>הב</w:t>
      </w:r>
      <w:r w:rsidR="00EF7DCC" w:rsidRPr="00BD2D1D">
        <w:rPr>
          <w:rFonts w:hint="cs"/>
          <w:b/>
          <w:bCs/>
          <w:sz w:val="56"/>
          <w:szCs w:val="56"/>
          <w:rtl/>
        </w:rPr>
        <w:t>יטחון הלאומי</w:t>
      </w:r>
    </w:p>
    <w:p w14:paraId="4ECAC6D2" w14:textId="77777777" w:rsidR="00BD2D1D" w:rsidRPr="00BD2D1D" w:rsidRDefault="00BD2D1D" w:rsidP="00BD2D1D">
      <w:pPr>
        <w:spacing w:line="360" w:lineRule="auto"/>
        <w:jc w:val="center"/>
        <w:outlineLvl w:val="0"/>
        <w:rPr>
          <w:ins w:id="13" w:author="סימה תשרה דאי" w:date="2026-01-21T09:54:00Z"/>
          <w:b/>
          <w:bCs/>
          <w:sz w:val="22"/>
          <w:szCs w:val="22"/>
          <w:rtl/>
        </w:rPr>
      </w:pPr>
      <w:ins w:id="14" w:author="סימה תשרה דאי" w:date="2026-01-21T09:54:00Z">
        <w:r w:rsidRPr="00BD2D1D">
          <w:rPr>
            <w:rFonts w:hint="cs"/>
            <w:b/>
            <w:bCs/>
            <w:sz w:val="22"/>
            <w:szCs w:val="22"/>
            <w:rtl/>
          </w:rPr>
          <w:t>מפרט מכרז מתוקן לאחר מענה לשאלות</w:t>
        </w:r>
      </w:ins>
    </w:p>
    <w:p w14:paraId="543A48BE" w14:textId="77777777" w:rsidR="00BD2D1D" w:rsidRPr="00BD2D1D" w:rsidRDefault="00BD2D1D" w:rsidP="00BD2D1D">
      <w:pPr>
        <w:spacing w:line="360" w:lineRule="auto"/>
        <w:jc w:val="center"/>
        <w:outlineLvl w:val="0"/>
        <w:rPr>
          <w:ins w:id="15" w:author="סימה תשרה דאי" w:date="2026-01-21T09:54:00Z"/>
          <w:b/>
          <w:bCs/>
          <w:sz w:val="22"/>
          <w:szCs w:val="22"/>
          <w:rtl/>
        </w:rPr>
      </w:pPr>
      <w:ins w:id="16" w:author="סימה תשרה דאי" w:date="2026-01-21T09:54:00Z">
        <w:r w:rsidRPr="00BD2D1D">
          <w:rPr>
            <w:b/>
            <w:bCs/>
            <w:sz w:val="22"/>
            <w:szCs w:val="22"/>
            <w:rtl/>
          </w:rPr>
          <w:t xml:space="preserve">אישור ההתקשרות כפוף להנחיות הודעת </w:t>
        </w:r>
        <w:proofErr w:type="spellStart"/>
        <w:r w:rsidRPr="00BD2D1D">
          <w:rPr>
            <w:b/>
            <w:bCs/>
            <w:sz w:val="22"/>
            <w:szCs w:val="22"/>
            <w:rtl/>
          </w:rPr>
          <w:t>תכ"ם</w:t>
        </w:r>
        <w:proofErr w:type="spellEnd"/>
        <w:r w:rsidRPr="00BD2D1D">
          <w:rPr>
            <w:b/>
            <w:bCs/>
            <w:sz w:val="22"/>
            <w:szCs w:val="22"/>
            <w:rtl/>
          </w:rPr>
          <w:t xml:space="preserve"> ה.1.2.2.5 "הנחיות לביצוע התקציב ההמשכי בשנת 2026" וכן לקיום תקציב מתאים בתקנה ופתיחת משימת תקציב.</w:t>
        </w:r>
      </w:ins>
    </w:p>
    <w:p w14:paraId="56BA2B57" w14:textId="3BBDB5A5" w:rsidR="00BD2D1D" w:rsidRPr="00BD2D1D" w:rsidDel="00BD2D1D" w:rsidRDefault="00BD2D1D" w:rsidP="00206203">
      <w:pPr>
        <w:spacing w:after="480" w:line="360" w:lineRule="auto"/>
        <w:jc w:val="center"/>
        <w:outlineLvl w:val="0"/>
        <w:rPr>
          <w:del w:id="17" w:author="סימה תשרה דאי" w:date="2026-01-21T09:55:00Z"/>
          <w:b/>
          <w:bCs/>
          <w:sz w:val="22"/>
          <w:szCs w:val="22"/>
          <w:rtl/>
        </w:rPr>
      </w:pPr>
    </w:p>
    <w:p w14:paraId="74C7A416" w14:textId="77777777"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8" w:name="TenderNumber_2"/>
      <w:r w:rsidR="00C56D35">
        <w:rPr>
          <w:b/>
          <w:bCs/>
          <w:sz w:val="32"/>
          <w:szCs w:val="32"/>
        </w:rPr>
        <w:t>33</w:t>
      </w:r>
      <w:r w:rsidR="00B87A4E" w:rsidRPr="00246CE3">
        <w:rPr>
          <w:b/>
          <w:bCs/>
          <w:sz w:val="32"/>
          <w:szCs w:val="32"/>
        </w:rPr>
        <w:t>/2025</w:t>
      </w:r>
      <w:bookmarkEnd w:id="18"/>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9"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9"/>
      <w:r w:rsidR="00C95413">
        <w:rPr>
          <w:rFonts w:hint="cs"/>
          <w:b/>
          <w:bCs/>
          <w:sz w:val="32"/>
          <w:szCs w:val="32"/>
          <w:rtl/>
        </w:rPr>
        <w:t>הב</w:t>
      </w:r>
      <w:r w:rsidR="00EF7DCC">
        <w:rPr>
          <w:rFonts w:hint="cs"/>
          <w:b/>
          <w:bCs/>
          <w:sz w:val="32"/>
          <w:szCs w:val="32"/>
          <w:rtl/>
        </w:rPr>
        <w:t>יטחון הלאומי</w:t>
      </w:r>
    </w:p>
    <w:p w14:paraId="29EEC872" w14:textId="77777777" w:rsidR="006F467B" w:rsidRDefault="00D9007B">
      <w:pPr>
        <w:bidi w:val="0"/>
        <w:spacing w:before="200" w:after="200" w:line="276" w:lineRule="auto"/>
        <w:rPr>
          <w:sz w:val="36"/>
          <w:szCs w:val="36"/>
        </w:rPr>
      </w:pPr>
      <w:r>
        <w:rPr>
          <w:sz w:val="36"/>
          <w:szCs w:val="36"/>
          <w:rtl/>
        </w:rPr>
        <w:br w:type="page"/>
      </w:r>
    </w:p>
    <w:p w14:paraId="488C78FB" w14:textId="77777777" w:rsidR="000626ED" w:rsidRPr="00973BC2" w:rsidRDefault="00D9007B" w:rsidP="00206203">
      <w:pPr>
        <w:pStyle w:val="1-0"/>
        <w:ind w:left="357" w:hanging="357"/>
        <w:outlineLvl w:val="0"/>
        <w:rPr>
          <w:rtl/>
        </w:rPr>
      </w:pPr>
      <w:bookmarkStart w:id="20" w:name="_Toc215062881"/>
      <w:bookmarkStart w:id="21" w:name="show_isNotIntroductionEdited"/>
      <w:r w:rsidRPr="00973BC2">
        <w:rPr>
          <w:rFonts w:hint="cs"/>
          <w:rtl/>
        </w:rPr>
        <w:lastRenderedPageBreak/>
        <w:t>הקדמה</w:t>
      </w:r>
      <w:bookmarkEnd w:id="20"/>
    </w:p>
    <w:p w14:paraId="500A1E88" w14:textId="5ADB5947" w:rsidR="00EA095D" w:rsidRPr="006E3EE7" w:rsidRDefault="00D9007B">
      <w:pPr>
        <w:pStyle w:val="2-0"/>
        <w:numPr>
          <w:ilvl w:val="0"/>
          <w:numId w:val="118"/>
        </w:numPr>
        <w:ind w:left="767"/>
        <w:rPr>
          <w:rtl/>
        </w:rPr>
      </w:pPr>
      <w:bookmarkStart w:id="22" w:name="OfficeValue_1"/>
      <w:r w:rsidRPr="006E3EE7">
        <w:rPr>
          <w:rFonts w:hint="cs"/>
          <w:rtl/>
        </w:rPr>
        <w:t>משרד הכלכלה והתעשייה</w:t>
      </w:r>
      <w:bookmarkEnd w:id="2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C56D35">
        <w:rPr>
          <w:rtl/>
        </w:rPr>
        <w:t>33/2025</w:t>
      </w:r>
      <w:r w:rsidR="000626ED" w:rsidRPr="006E3EE7">
        <w:rPr>
          <w:rFonts w:hint="cs"/>
          <w:rtl/>
        </w:rPr>
        <w:t xml:space="preserve"> ל</w:t>
      </w:r>
      <w:bookmarkStart w:id="23"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23"/>
      <w:r w:rsidR="00DC0A51">
        <w:rPr>
          <w:rFonts w:hint="cs"/>
          <w:rtl/>
        </w:rPr>
        <w:t>הב</w:t>
      </w:r>
      <w:r w:rsidR="00EF7DCC">
        <w:rPr>
          <w:rFonts w:hint="cs"/>
          <w:rtl/>
        </w:rPr>
        <w:t>יטחון הלאומי</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F423015" w14:textId="77777777" w:rsidR="00CB10FC" w:rsidRDefault="00D9007B">
      <w:pPr>
        <w:pStyle w:val="2-0"/>
        <w:numPr>
          <w:ilvl w:val="0"/>
          <w:numId w:val="118"/>
        </w:numPr>
        <w:ind w:left="767"/>
        <w:rPr>
          <w:rFonts w:eastAsia="David"/>
        </w:rPr>
      </w:pPr>
      <w:bookmarkStart w:id="24" w:name="html_TiurKatzar"/>
      <w:r w:rsidRPr="006E3EE7">
        <w:rPr>
          <w:rFonts w:eastAsia="David" w:hint="cs"/>
          <w:rtl/>
        </w:rPr>
        <w:t>רקע</w:t>
      </w:r>
    </w:p>
    <w:p w14:paraId="193B65F4"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w:t>
      </w:r>
      <w:proofErr w:type="spellStart"/>
      <w:r w:rsidRPr="00904D42">
        <w:rPr>
          <w:rtl/>
        </w:rPr>
        <w:t>בתכנית</w:t>
      </w:r>
      <w:proofErr w:type="spellEnd"/>
      <w:r w:rsidRPr="00904D42">
        <w:rPr>
          <w:rtl/>
        </w:rPr>
        <w:t xml:space="preserve">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16C310B1"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546421FA" w14:textId="379711CE"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sidR="00231FA3">
        <w:rPr>
          <w:rFonts w:hint="cs"/>
          <w:rtl/>
        </w:rPr>
        <w:t xml:space="preserve">, ואת קהילת </w:t>
      </w:r>
      <w:r w:rsidR="00EF7DCC">
        <w:rPr>
          <w:rFonts w:hint="cs"/>
          <w:rtl/>
        </w:rPr>
        <w:t>הביטחון הלאומי</w:t>
      </w:r>
      <w:r w:rsidR="00231FA3">
        <w:rPr>
          <w:rFonts w:hint="cs"/>
          <w:rtl/>
        </w:rPr>
        <w:t xml:space="preserve"> ביחד עם </w:t>
      </w:r>
      <w:r w:rsidR="00EF7DCC">
        <w:rPr>
          <w:rFonts w:hint="cs"/>
          <w:rtl/>
        </w:rPr>
        <w:t>המשרד לביטחון לאומי</w:t>
      </w:r>
      <w:r>
        <w:rPr>
          <w:rFonts w:hint="cs"/>
          <w:rtl/>
        </w:rPr>
        <w:t xml:space="preserve"> (להלן "השותפים").</w:t>
      </w:r>
    </w:p>
    <w:p w14:paraId="20785F32"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44E8BFCE" w14:textId="6D11AC2F"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5" w:name="_Hlk214274533"/>
      <w:r w:rsidR="00FC129E">
        <w:rPr>
          <w:rFonts w:hint="cs"/>
          <w:rtl/>
        </w:rPr>
        <w:t>וכן נציג חשב המשרד</w:t>
      </w:r>
      <w:bookmarkEnd w:id="25"/>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5A07827B" w14:textId="08B37E8C" w:rsidR="003D1FC7" w:rsidRPr="006E3EE7" w:rsidRDefault="003D1FC7">
      <w:pPr>
        <w:pStyle w:val="3-"/>
        <w:numPr>
          <w:ilvl w:val="0"/>
          <w:numId w:val="119"/>
        </w:numPr>
        <w:ind w:left="1192" w:hanging="738"/>
        <w:rPr>
          <w:rtl/>
        </w:rPr>
      </w:pPr>
      <w:r w:rsidRPr="003D1FC7">
        <w:rPr>
          <w:rtl/>
        </w:rPr>
        <w:t xml:space="preserve">יובהר כי השירותים המפורטים במכרז זה שהינם "חופפים" לשירותים הניתנים מכוח מכרז מרכזי במסגרת הוראת </w:t>
      </w:r>
      <w:proofErr w:type="spellStart"/>
      <w:r w:rsidRPr="003D1FC7">
        <w:rPr>
          <w:rtl/>
        </w:rPr>
        <w:t>תכ"ם</w:t>
      </w:r>
      <w:proofErr w:type="spellEnd"/>
      <w:r w:rsidRPr="003D1FC7">
        <w:rPr>
          <w:rtl/>
        </w:rPr>
        <w:t xml:space="preserve"> 16.9.8 "אספקת שירותי יעוץ בתחומי תכנון מדיניות והיבטים נלווים" ומכוח מכרז מרכזי במסגרת הוראת </w:t>
      </w:r>
      <w:proofErr w:type="spellStart"/>
      <w:r w:rsidRPr="003D1FC7">
        <w:rPr>
          <w:rtl/>
        </w:rPr>
        <w:t>תכ"ם</w:t>
      </w:r>
      <w:proofErr w:type="spellEnd"/>
      <w:r w:rsidRPr="003D1FC7">
        <w:rPr>
          <w:rtl/>
        </w:rPr>
        <w:t xml:space="preserve"> 16.2.19 "אספקת שירותי </w:t>
      </w:r>
      <w:proofErr w:type="spellStart"/>
      <w:r w:rsidRPr="003D1FC7">
        <w:rPr>
          <w:rtl/>
        </w:rPr>
        <w:t>דיגיטל</w:t>
      </w:r>
      <w:proofErr w:type="spellEnd"/>
      <w:r w:rsidRPr="003D1FC7">
        <w:rPr>
          <w:rtl/>
        </w:rPr>
        <w:t xml:space="preserve"> וטכנולוגיות מידע בתפוקות" </w:t>
      </w:r>
      <w:proofErr w:type="spellStart"/>
      <w:r w:rsidRPr="003D1FC7">
        <w:rPr>
          <w:rtl/>
        </w:rPr>
        <w:t>ינתנו</w:t>
      </w:r>
      <w:proofErr w:type="spellEnd"/>
      <w:r w:rsidRPr="003D1FC7">
        <w:rPr>
          <w:rtl/>
        </w:rPr>
        <w:t xml:space="preserve"> רק בכפוף לקבלת אישור ועדת הפטור בהתאם לסמכותה על פי תקנה 14ב לתקנות חובת המכרזים, תשנ"ג-1993.</w:t>
      </w:r>
    </w:p>
    <w:p w14:paraId="301315FB" w14:textId="77777777" w:rsidR="00CB10FC" w:rsidRDefault="00D9007B">
      <w:pPr>
        <w:pStyle w:val="2-0"/>
        <w:numPr>
          <w:ilvl w:val="0"/>
          <w:numId w:val="118"/>
        </w:numPr>
        <w:ind w:left="767"/>
        <w:rPr>
          <w:rFonts w:eastAsia="David"/>
        </w:rPr>
      </w:pPr>
      <w:r w:rsidRPr="006E3EE7">
        <w:rPr>
          <w:rFonts w:eastAsia="David" w:hint="cs"/>
          <w:rtl/>
        </w:rPr>
        <w:t>הגדרות</w:t>
      </w:r>
    </w:p>
    <w:p w14:paraId="673F1759"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A6F9103"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251B1E92"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1C7091E5"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599C34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16E54067"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3E47F70"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1FF9EB9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51CFDC17"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2E3B4F33"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45A202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008F9292"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EF692D4"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746B93CC"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5E11FB12"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72D9D0CE"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92C64ED"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272895C4"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5B06467C"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1ACAEB6D"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75B6690B"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71E8D0E4"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0BA2AB73"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7A980E8D"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367324C5"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7A56629E" w14:textId="77777777" w:rsidR="00135F48" w:rsidRPr="00C51BC8" w:rsidRDefault="00CA3420" w:rsidP="00CA3420">
      <w:pPr>
        <w:pStyle w:val="2-0"/>
        <w:numPr>
          <w:ilvl w:val="0"/>
          <w:numId w:val="0"/>
        </w:numPr>
        <w:spacing w:before="480"/>
        <w:ind w:left="909" w:hanging="321"/>
        <w:rPr>
          <w:rtl/>
        </w:rPr>
      </w:pPr>
      <w:bookmarkStart w:id="26" w:name="_Toc53331325"/>
      <w:bookmarkStart w:id="27" w:name="hidden_numZohim_2"/>
      <w:bookmarkEnd w:id="24"/>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8" w:name="BaseConnectionPeriod_1"/>
      <w:r w:rsidRPr="006E3EE7">
        <w:rPr>
          <w:rFonts w:hint="cs"/>
          <w:rtl/>
        </w:rPr>
        <w:t>12</w:t>
      </w:r>
      <w:bookmarkEnd w:id="28"/>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9"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30" w:name="OptionConnectionPeriod_1"/>
      <w:r w:rsidRPr="006E3EE7">
        <w:rPr>
          <w:rFonts w:hint="cs"/>
          <w:rtl/>
        </w:rPr>
        <w:t>48</w:t>
      </w:r>
      <w:bookmarkEnd w:id="30"/>
      <w:r w:rsidRPr="006E3EE7">
        <w:rPr>
          <w:rFonts w:hint="cs"/>
          <w:rtl/>
        </w:rPr>
        <w:t xml:space="preserve"> </w:t>
      </w:r>
      <w:r w:rsidR="009B7ED8" w:rsidRPr="00C51BC8">
        <w:rPr>
          <w:rFonts w:hint="cs"/>
          <w:rtl/>
        </w:rPr>
        <w:t xml:space="preserve">חודשים </w:t>
      </w:r>
      <w:r w:rsidRPr="00C51BC8">
        <w:rPr>
          <w:rFonts w:hint="cs"/>
          <w:rtl/>
        </w:rPr>
        <w:t>נוספ</w:t>
      </w:r>
      <w:r w:rsidR="00D75FCD" w:rsidRPr="00C51BC8">
        <w:rPr>
          <w:rFonts w:hint="cs"/>
          <w:rtl/>
        </w:rPr>
        <w:t>ים</w:t>
      </w:r>
      <w:bookmarkEnd w:id="29"/>
      <w:r w:rsidRPr="00C51BC8">
        <w:rPr>
          <w:rFonts w:hint="cs"/>
          <w:rtl/>
        </w:rPr>
        <w:t>.</w:t>
      </w:r>
      <w:bookmarkEnd w:id="26"/>
    </w:p>
    <w:p w14:paraId="5F124B6C" w14:textId="677E8543" w:rsidR="00976D11" w:rsidRDefault="00D9007B" w:rsidP="00414DCC">
      <w:pPr>
        <w:pStyle w:val="2-0"/>
        <w:numPr>
          <w:ilvl w:val="0"/>
          <w:numId w:val="122"/>
        </w:numPr>
        <w:ind w:left="909"/>
        <w:rPr>
          <w:rtl/>
        </w:rPr>
      </w:pPr>
      <w:bookmarkStart w:id="31" w:name="show_ConnectionScopeAndIncludeInDoc"/>
      <w:bookmarkEnd w:id="27"/>
      <w:r w:rsidRPr="00C51BC8">
        <w:rPr>
          <w:rFonts w:hint="cs"/>
          <w:rtl/>
        </w:rPr>
        <w:lastRenderedPageBreak/>
        <w:t>היקף ההתקשרות</w:t>
      </w:r>
      <w:r w:rsidR="00083AC2" w:rsidRPr="00C51BC8">
        <w:rPr>
          <w:rFonts w:hint="cs"/>
          <w:rtl/>
        </w:rPr>
        <w:t xml:space="preserve"> (צד הממשלה בלבד)</w:t>
      </w:r>
      <w:r w:rsidRPr="00C51BC8">
        <w:rPr>
          <w:rFonts w:hint="cs"/>
          <w:rtl/>
        </w:rPr>
        <w:t xml:space="preserve"> לא יעלה על </w:t>
      </w:r>
      <w:bookmarkStart w:id="32" w:name="BaseConnectionScope_1"/>
      <w:r w:rsidRPr="00C51BC8">
        <w:rPr>
          <w:rtl/>
        </w:rPr>
        <w:t>1,</w:t>
      </w:r>
      <w:r w:rsidR="00583EB8">
        <w:rPr>
          <w:rFonts w:hint="cs"/>
          <w:rtl/>
        </w:rPr>
        <w:t>262</w:t>
      </w:r>
      <w:r w:rsidRPr="00C51BC8">
        <w:rPr>
          <w:rtl/>
        </w:rPr>
        <w:t>,000</w:t>
      </w:r>
      <w:bookmarkEnd w:id="32"/>
      <w:r w:rsidRPr="00C51BC8">
        <w:rPr>
          <w:rtl/>
        </w:rPr>
        <w:t xml:space="preserve"> </w:t>
      </w:r>
      <w:r w:rsidRPr="00C51BC8">
        <w:rPr>
          <w:rFonts w:hint="cs"/>
          <w:rtl/>
        </w:rPr>
        <w:t>₪ כולל מע"מ</w:t>
      </w:r>
      <w:ins w:id="33" w:author="סימה תשרה דאי" w:date="2026-01-21T12:47:00Z">
        <w:r w:rsidR="001F3386">
          <w:rPr>
            <w:rFonts w:hint="cs"/>
            <w:rtl/>
          </w:rPr>
          <w:t xml:space="preserve"> לשנה</w:t>
        </w:r>
      </w:ins>
      <w:r w:rsidRPr="00C51BC8">
        <w:rPr>
          <w:rFonts w:hint="cs"/>
          <w:rtl/>
        </w:rPr>
        <w:t>.</w:t>
      </w:r>
      <w:bookmarkStart w:id="34" w:name="show_OptionConnectionScope_1"/>
      <w:r w:rsidRPr="00C51BC8">
        <w:rPr>
          <w:rFonts w:hint="cs"/>
          <w:rtl/>
        </w:rPr>
        <w:t xml:space="preserve"> </w:t>
      </w:r>
      <w:r w:rsidR="00FC4437" w:rsidRPr="00C51BC8">
        <w:rPr>
          <w:rFonts w:hint="cs"/>
          <w:rtl/>
        </w:rPr>
        <w:t xml:space="preserve">בנוסף, </w:t>
      </w:r>
      <w:r w:rsidRPr="00C51BC8">
        <w:rPr>
          <w:rFonts w:hint="cs"/>
          <w:rtl/>
        </w:rPr>
        <w:t xml:space="preserve">למזמין שמורה הזכות להגדיל את היקף ההתקשרות בסכום של עד </w:t>
      </w:r>
      <w:bookmarkStart w:id="35" w:name="OptionConnectionScope_1"/>
      <w:r w:rsidRPr="00C51BC8">
        <w:rPr>
          <w:rFonts w:hint="cs"/>
          <w:rtl/>
        </w:rPr>
        <w:t>1,000,000</w:t>
      </w:r>
      <w:bookmarkEnd w:id="35"/>
      <w:r w:rsidRPr="00C51BC8">
        <w:rPr>
          <w:rFonts w:hint="cs"/>
          <w:rtl/>
        </w:rPr>
        <w:t xml:space="preserve"> ₪ </w:t>
      </w:r>
      <w:r w:rsidRPr="006E3EE7">
        <w:rPr>
          <w:rFonts w:hint="cs"/>
          <w:rtl/>
        </w:rPr>
        <w:t>כולל מע"מ</w:t>
      </w:r>
      <w:ins w:id="36" w:author="סימה תשרה דאי" w:date="2026-01-21T12:47:00Z">
        <w:r w:rsidR="001F3386">
          <w:rPr>
            <w:rFonts w:hint="cs"/>
            <w:rtl/>
          </w:rPr>
          <w:t xml:space="preserve"> בכל שנה</w:t>
        </w:r>
      </w:ins>
      <w:r w:rsidRPr="006E3EE7">
        <w:rPr>
          <w:rFonts w:hint="cs"/>
          <w:rtl/>
        </w:rPr>
        <w:t>.</w:t>
      </w:r>
      <w:bookmarkEnd w:id="34"/>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7" w:name="_Toc53331327"/>
      <w:bookmarkEnd w:id="31"/>
      <w:r w:rsidR="0005597A">
        <w:rPr>
          <w:rFonts w:hint="cs"/>
          <w:rtl/>
        </w:rPr>
        <w:t xml:space="preserve"> </w:t>
      </w:r>
    </w:p>
    <w:p w14:paraId="5BE44A2C"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7"/>
      <w:r w:rsidRPr="007815E6">
        <w:rPr>
          <w:rFonts w:hint="cs"/>
          <w:rtl/>
        </w:rPr>
        <w:t xml:space="preserve"> </w:t>
      </w:r>
    </w:p>
    <w:p w14:paraId="5FFE4EF4"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3A27BFBB"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1F341A7"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C2A598B"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2BD1866D" w14:textId="6FFD9A2F" w:rsidR="0075660C" w:rsidRDefault="00D9007B" w:rsidP="00CD7EF3">
      <w:pPr>
        <w:pStyle w:val="af8"/>
        <w:spacing w:before="120" w:beforeAutospacing="0" w:after="120" w:line="360" w:lineRule="auto"/>
        <w:ind w:right="52"/>
        <w:jc w:val="center"/>
        <w:rPr>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CD7EF3" w:rsidRPr="00CD7EF3">
        <w:rPr>
          <w:rFonts w:cs="David"/>
          <w:b/>
          <w:bCs/>
          <w:sz w:val="28"/>
          <w:szCs w:val="28"/>
          <w:u w:val="single"/>
          <w:rtl/>
        </w:rPr>
        <w:t xml:space="preserve">ביום חמישי, ב' אדר </w:t>
      </w:r>
      <w:proofErr w:type="spellStart"/>
      <w:r w:rsidR="00CD7EF3" w:rsidRPr="00CD7EF3">
        <w:rPr>
          <w:rFonts w:cs="David"/>
          <w:b/>
          <w:bCs/>
          <w:sz w:val="28"/>
          <w:szCs w:val="28"/>
          <w:u w:val="single"/>
          <w:rtl/>
        </w:rPr>
        <w:t>התשפ"ו</w:t>
      </w:r>
      <w:proofErr w:type="spellEnd"/>
      <w:r w:rsidR="00CD7EF3" w:rsidRPr="00CD7EF3">
        <w:rPr>
          <w:rFonts w:cs="David"/>
          <w:b/>
          <w:bCs/>
          <w:sz w:val="28"/>
          <w:szCs w:val="28"/>
          <w:u w:val="single"/>
          <w:rtl/>
        </w:rPr>
        <w:t>, 19.2.2026 עד השעה 12:00.</w:t>
      </w:r>
      <w:r>
        <w:rPr>
          <w:rtl/>
        </w:rPr>
        <w:br w:type="page"/>
      </w:r>
    </w:p>
    <w:p w14:paraId="201EDDD0" w14:textId="77777777" w:rsidR="00321C2A" w:rsidRPr="00FD50DF" w:rsidRDefault="00D9007B" w:rsidP="007F4D8C">
      <w:pPr>
        <w:pStyle w:val="1-0"/>
        <w:spacing w:before="779" w:line="360" w:lineRule="auto"/>
        <w:outlineLvl w:val="0"/>
        <w:rPr>
          <w:rtl/>
        </w:rPr>
      </w:pPr>
      <w:bookmarkStart w:id="38" w:name="_Toc53498844"/>
      <w:bookmarkStart w:id="39" w:name="_Toc215062882"/>
      <w:bookmarkStart w:id="40" w:name="_Toc173823716"/>
      <w:bookmarkEnd w:id="21"/>
      <w:r w:rsidRPr="00FD50DF">
        <w:rPr>
          <w:rtl/>
        </w:rPr>
        <w:lastRenderedPageBreak/>
        <w:t>תוכן עניינים</w:t>
      </w:r>
      <w:bookmarkEnd w:id="38"/>
      <w:bookmarkEnd w:id="39"/>
    </w:p>
    <w:bookmarkEnd w:id="40"/>
    <w:p w14:paraId="5B3042B6"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57C2B43" w14:textId="77777777" w:rsidR="000F270B" w:rsidRPr="000F270B" w:rsidRDefault="00615936"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67949FCD" w14:textId="77777777" w:rsidR="000F270B" w:rsidRPr="000F270B" w:rsidRDefault="00615936"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4BC35BFB" w14:textId="77777777" w:rsidR="000F270B" w:rsidRPr="000F270B" w:rsidRDefault="00615936">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20AC843A" w14:textId="77777777" w:rsidR="000F270B" w:rsidRPr="000F270B" w:rsidRDefault="0061593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155968F5" w14:textId="77777777" w:rsidR="000F270B" w:rsidRPr="000F270B" w:rsidRDefault="0061593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21C4836" w14:textId="77777777" w:rsidR="000F270B" w:rsidRPr="000F270B" w:rsidRDefault="0061593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320B04DA" w14:textId="77777777" w:rsidR="000F270B" w:rsidRPr="000F270B" w:rsidRDefault="0061593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BC5F2BD" w14:textId="77777777" w:rsidR="000F270B" w:rsidRPr="000F270B" w:rsidRDefault="0061593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3FE2ACF" w14:textId="77777777" w:rsidR="000F270B" w:rsidRPr="000F270B" w:rsidRDefault="0061593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8BCFB46" w14:textId="77777777" w:rsidR="000F270B" w:rsidRPr="000F270B" w:rsidRDefault="00615936">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35008F7C" w14:textId="77777777" w:rsidR="000F270B" w:rsidRPr="000F270B" w:rsidRDefault="00615936"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18D66D4" w14:textId="77777777" w:rsidR="000F270B" w:rsidRPr="000F270B" w:rsidRDefault="0061593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58AECA9A" w14:textId="77777777" w:rsidR="000F270B" w:rsidRPr="000F270B" w:rsidRDefault="0061593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449F4BE3" w14:textId="77777777" w:rsidR="000F270B" w:rsidRPr="000F270B" w:rsidRDefault="0061593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E2F2A6B" w14:textId="77777777" w:rsidR="000F270B" w:rsidRPr="000F270B" w:rsidRDefault="0061593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27B1460" w14:textId="77777777" w:rsidR="000F270B" w:rsidRPr="000F270B" w:rsidRDefault="0061593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6C987FC" w14:textId="77777777" w:rsidR="000F270B" w:rsidRPr="000F270B" w:rsidRDefault="00615936">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1C72919C" w14:textId="77777777" w:rsidR="000F270B" w:rsidRPr="000F270B" w:rsidRDefault="00615936">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7248D6F3"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F6B1AD7"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AF19FF7"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292BC4C"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24E62EF"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443654EC"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364C35D"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BA7BA9F"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CAF5F11" w14:textId="77777777" w:rsidR="000F270B" w:rsidRPr="000F270B" w:rsidRDefault="0061593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1EDF1261"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ED0C8CF"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5AB4A888"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5FB242A5"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54B39A98"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093E8D38"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3FBC4235"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3444D32E"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4F666314"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5F3C82A"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1452BB31"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44E408AA" w14:textId="77777777" w:rsidR="000F270B" w:rsidRPr="000F270B" w:rsidRDefault="0061593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B2D2EA2"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0F62E4A1"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FE9BDFE" w14:textId="77777777" w:rsidR="002A3E64" w:rsidRPr="001868B7" w:rsidRDefault="00D9007B" w:rsidP="00CA3420">
      <w:pPr>
        <w:pStyle w:val="afffffffa"/>
        <w:spacing w:before="3184"/>
        <w:rPr>
          <w:rtl/>
        </w:rPr>
      </w:pPr>
      <w:bookmarkStart w:id="41" w:name="_Toc32477896"/>
      <w:bookmarkStart w:id="42" w:name="_Toc173823717"/>
      <w:bookmarkStart w:id="43" w:name="_Toc173825525"/>
      <w:bookmarkStart w:id="44" w:name="_Toc215062659"/>
      <w:bookmarkStart w:id="45" w:name="_Toc215062883"/>
      <w:r w:rsidRPr="001868B7">
        <w:rPr>
          <w:rtl/>
        </w:rPr>
        <w:lastRenderedPageBreak/>
        <w:t>פרק א'- הליך המכרז</w:t>
      </w:r>
      <w:bookmarkEnd w:id="41"/>
      <w:bookmarkEnd w:id="42"/>
      <w:bookmarkEnd w:id="43"/>
      <w:bookmarkEnd w:id="44"/>
      <w:bookmarkEnd w:id="45"/>
    </w:p>
    <w:p w14:paraId="252A9A62"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6E7164A9" w14:textId="77777777" w:rsidR="002658E9" w:rsidRPr="002B53EA" w:rsidRDefault="00D9007B">
      <w:pPr>
        <w:pStyle w:val="1-0"/>
        <w:numPr>
          <w:ilvl w:val="0"/>
          <w:numId w:val="115"/>
        </w:numPr>
        <w:spacing w:before="120" w:line="360" w:lineRule="auto"/>
        <w:rPr>
          <w:rtl/>
        </w:rPr>
      </w:pPr>
      <w:bookmarkStart w:id="46" w:name="_Toc173823718"/>
      <w:bookmarkStart w:id="47" w:name="_Toc173825526"/>
      <w:bookmarkStart w:id="48" w:name="_Toc215062884"/>
      <w:bookmarkStart w:id="49" w:name="_Toc53331328"/>
      <w:r w:rsidRPr="002B53EA">
        <w:rPr>
          <w:rFonts w:hint="cs"/>
          <w:rtl/>
        </w:rPr>
        <w:lastRenderedPageBreak/>
        <w:t>עקרונות</w:t>
      </w:r>
      <w:r w:rsidRPr="002B53EA">
        <w:rPr>
          <w:rtl/>
        </w:rPr>
        <w:t xml:space="preserve"> ה</w:t>
      </w:r>
      <w:r w:rsidRPr="002B53EA">
        <w:rPr>
          <w:rFonts w:hint="cs"/>
          <w:rtl/>
        </w:rPr>
        <w:t>מכרז</w:t>
      </w:r>
      <w:bookmarkEnd w:id="46"/>
      <w:bookmarkEnd w:id="47"/>
      <w:bookmarkEnd w:id="48"/>
    </w:p>
    <w:p w14:paraId="0F2F970A" w14:textId="77777777" w:rsidR="002658E9" w:rsidRPr="00973BC2" w:rsidRDefault="00D9007B">
      <w:pPr>
        <w:pStyle w:val="2-0"/>
        <w:numPr>
          <w:ilvl w:val="0"/>
          <w:numId w:val="124"/>
        </w:numPr>
        <w:ind w:left="767"/>
        <w:rPr>
          <w:rtl/>
        </w:rPr>
      </w:pPr>
      <w:bookmarkStart w:id="5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50"/>
    <w:p w14:paraId="2FC226F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65E6EE8" w14:textId="77777777" w:rsidR="002658E9" w:rsidRDefault="00D9007B">
      <w:pPr>
        <w:pStyle w:val="2-0"/>
        <w:numPr>
          <w:ilvl w:val="0"/>
          <w:numId w:val="124"/>
        </w:numPr>
        <w:ind w:left="767"/>
        <w:rPr>
          <w:rtl/>
        </w:rPr>
      </w:pPr>
      <w:bookmarkStart w:id="51"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51"/>
    <w:p w14:paraId="2FD1A08F"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52" w:name="_Toc32477899"/>
      <w:bookmarkStart w:id="53" w:name="_Toc43400588"/>
      <w:bookmarkStart w:id="54" w:name="_Toc44931897"/>
      <w:bookmarkStart w:id="55" w:name="_Toc44931984"/>
      <w:bookmarkStart w:id="56" w:name="_Toc53331329"/>
      <w:bookmarkEnd w:id="49"/>
    </w:p>
    <w:p w14:paraId="18096578" w14:textId="77777777" w:rsidR="008E6C99" w:rsidRPr="00EC0034" w:rsidRDefault="00D9007B">
      <w:pPr>
        <w:pStyle w:val="1-0"/>
        <w:numPr>
          <w:ilvl w:val="0"/>
          <w:numId w:val="115"/>
        </w:numPr>
        <w:spacing w:before="120" w:line="360" w:lineRule="auto"/>
        <w:rPr>
          <w:rtl/>
        </w:rPr>
      </w:pPr>
      <w:bookmarkStart w:id="57" w:name="_Toc173823719"/>
      <w:bookmarkStart w:id="58" w:name="_Toc173825527"/>
      <w:bookmarkStart w:id="59" w:name="_Toc215062885"/>
      <w:r w:rsidRPr="00EC0034">
        <w:rPr>
          <w:rtl/>
        </w:rPr>
        <w:t>תנאי</w:t>
      </w:r>
      <w:r w:rsidR="00035712" w:rsidRPr="00EC0034">
        <w:rPr>
          <w:rFonts w:hint="cs"/>
          <w:rtl/>
        </w:rPr>
        <w:t>ם להשתתפות במכרז</w:t>
      </w:r>
      <w:bookmarkEnd w:id="57"/>
      <w:bookmarkEnd w:id="58"/>
      <w:bookmarkEnd w:id="59"/>
      <w:r w:rsidRPr="00EC0034">
        <w:rPr>
          <w:rtl/>
        </w:rPr>
        <w:t xml:space="preserve"> </w:t>
      </w:r>
      <w:bookmarkEnd w:id="52"/>
      <w:bookmarkEnd w:id="53"/>
      <w:bookmarkEnd w:id="54"/>
      <w:bookmarkEnd w:id="55"/>
      <w:bookmarkEnd w:id="56"/>
    </w:p>
    <w:p w14:paraId="3B866610" w14:textId="77777777" w:rsidR="00F43C9A" w:rsidRPr="004B4FA2" w:rsidRDefault="00D9007B">
      <w:pPr>
        <w:pStyle w:val="2-"/>
        <w:numPr>
          <w:ilvl w:val="1"/>
          <w:numId w:val="115"/>
        </w:numPr>
        <w:tabs>
          <w:tab w:val="left" w:pos="1050"/>
        </w:tabs>
        <w:spacing w:before="120" w:after="120"/>
        <w:ind w:left="714" w:hanging="357"/>
        <w:rPr>
          <w:rtl/>
        </w:rPr>
      </w:pPr>
      <w:bookmarkStart w:id="60" w:name="_Toc43400589"/>
      <w:bookmarkStart w:id="61" w:name="_Toc44931898"/>
      <w:bookmarkStart w:id="62" w:name="_Toc44931985"/>
      <w:r w:rsidRPr="004B4FA2">
        <w:rPr>
          <w:rFonts w:hint="eastAsia"/>
          <w:rtl/>
        </w:rPr>
        <w:t>תנאי</w:t>
      </w:r>
      <w:r w:rsidRPr="004B4FA2">
        <w:rPr>
          <w:rtl/>
        </w:rPr>
        <w:t xml:space="preserve"> סף להשתתפות במכרז</w:t>
      </w:r>
      <w:bookmarkEnd w:id="60"/>
      <w:bookmarkEnd w:id="61"/>
      <w:bookmarkEnd w:id="62"/>
    </w:p>
    <w:p w14:paraId="2E0659D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4B25C42"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98A3C2D" w14:textId="77777777" w:rsidR="00390B5E" w:rsidRPr="002A3E64" w:rsidRDefault="00D9007B">
      <w:pPr>
        <w:pStyle w:val="2-"/>
        <w:numPr>
          <w:ilvl w:val="1"/>
          <w:numId w:val="115"/>
        </w:numPr>
        <w:tabs>
          <w:tab w:val="left" w:pos="1050"/>
        </w:tabs>
        <w:spacing w:before="120" w:after="120"/>
        <w:ind w:left="714" w:hanging="357"/>
        <w:rPr>
          <w:rtl/>
        </w:rPr>
      </w:pPr>
      <w:bookmarkStart w:id="63" w:name="_Toc43400590"/>
      <w:bookmarkStart w:id="64" w:name="_Toc44931899"/>
      <w:bookmarkStart w:id="6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3"/>
      <w:bookmarkEnd w:id="64"/>
      <w:bookmarkEnd w:id="65"/>
    </w:p>
    <w:p w14:paraId="173348EA"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2581063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1D7165C" w14:textId="7396B390" w:rsidR="00390B5E" w:rsidRDefault="00D9007B">
      <w:pPr>
        <w:pStyle w:val="2-"/>
        <w:numPr>
          <w:ilvl w:val="1"/>
          <w:numId w:val="115"/>
        </w:numPr>
        <w:tabs>
          <w:tab w:val="left" w:pos="1050"/>
        </w:tabs>
        <w:spacing w:before="120" w:after="120"/>
        <w:ind w:left="714" w:hanging="357"/>
        <w:rPr>
          <w:ins w:id="66" w:author="סימה תשרה דאי" w:date="2026-01-28T13:44:00Z"/>
        </w:rPr>
      </w:pPr>
      <w:bookmarkStart w:id="67" w:name="_Toc32477196"/>
      <w:bookmarkStart w:id="68" w:name="_Toc43400591"/>
      <w:bookmarkStart w:id="69" w:name="_Toc44931900"/>
      <w:bookmarkStart w:id="70" w:name="_Toc44931987"/>
      <w:bookmarkStart w:id="71" w:name="_Hlk209368412"/>
      <w:bookmarkEnd w:id="6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8"/>
      <w:bookmarkEnd w:id="69"/>
      <w:bookmarkEnd w:id="70"/>
    </w:p>
    <w:p w14:paraId="6956C162" w14:textId="4DEC093D" w:rsidR="00B3095F" w:rsidRPr="00B3095F" w:rsidRDefault="00B3095F" w:rsidP="00F7587C">
      <w:pPr>
        <w:pStyle w:val="2-"/>
        <w:numPr>
          <w:ilvl w:val="0"/>
          <w:numId w:val="0"/>
        </w:numPr>
        <w:tabs>
          <w:tab w:val="left" w:pos="1050"/>
        </w:tabs>
        <w:spacing w:before="120" w:after="120"/>
        <w:ind w:left="714"/>
        <w:rPr>
          <w:sz w:val="24"/>
          <w:szCs w:val="24"/>
          <w:rtl/>
        </w:rPr>
      </w:pPr>
      <w:bookmarkStart w:id="72" w:name="_Hlk220500958"/>
      <w:ins w:id="73" w:author="סימה תשרה דאי" w:date="2026-01-28T13:45:00Z">
        <w:r w:rsidRPr="00B3095F">
          <w:rPr>
            <w:rFonts w:hint="cs"/>
            <w:sz w:val="24"/>
            <w:szCs w:val="24"/>
            <w:rtl/>
          </w:rPr>
          <w:t>יובהר כי לצורך בחינת תנאי הסף וניקוד אמות המידה במכרז זה יוגדר "בטחון לאומי" כמפור</w:t>
        </w:r>
      </w:ins>
      <w:ins w:id="74" w:author="סימה תשרה דאי" w:date="2026-01-28T13:47:00Z">
        <w:r w:rsidR="00F7587C">
          <w:rPr>
            <w:rFonts w:hint="cs"/>
            <w:sz w:val="24"/>
            <w:szCs w:val="24"/>
            <w:rtl/>
          </w:rPr>
          <w:t>ט</w:t>
        </w:r>
      </w:ins>
      <w:ins w:id="75" w:author="סימה תשרה דאי" w:date="2026-01-28T13:45:00Z">
        <w:r w:rsidRPr="00B3095F">
          <w:rPr>
            <w:rFonts w:hint="cs"/>
            <w:sz w:val="24"/>
            <w:szCs w:val="24"/>
            <w:rtl/>
          </w:rPr>
          <w:t xml:space="preserve"> להלן:</w:t>
        </w:r>
      </w:ins>
      <w:r w:rsidR="00F7587C">
        <w:rPr>
          <w:rFonts w:hint="cs"/>
          <w:sz w:val="24"/>
          <w:szCs w:val="24"/>
          <w:rtl/>
        </w:rPr>
        <w:t xml:space="preserve"> </w:t>
      </w:r>
      <w:ins w:id="76" w:author="סימה תשרה דאי" w:date="2026-01-28T13:47:00Z">
        <w:r w:rsidR="00F7587C">
          <w:rPr>
            <w:rFonts w:hint="cs"/>
            <w:sz w:val="24"/>
            <w:szCs w:val="24"/>
            <w:rtl/>
          </w:rPr>
          <w:t>"</w:t>
        </w:r>
      </w:ins>
      <w:ins w:id="77" w:author="סימה תשרה דאי" w:date="2026-01-28T13:45:00Z">
        <w:r w:rsidRPr="00B3095F">
          <w:rPr>
            <w:sz w:val="24"/>
            <w:szCs w:val="24"/>
            <w:rtl/>
          </w:rPr>
          <w:t>פעילויות</w:t>
        </w:r>
      </w:ins>
      <w:ins w:id="78" w:author="סימה תשרה דאי" w:date="2026-01-28T13:50:00Z">
        <w:r w:rsidR="0053394D">
          <w:rPr>
            <w:rFonts w:hint="cs"/>
            <w:sz w:val="24"/>
            <w:szCs w:val="24"/>
            <w:rtl/>
          </w:rPr>
          <w:t xml:space="preserve"> טכנולוגי</w:t>
        </w:r>
      </w:ins>
      <w:ins w:id="79" w:author="סימה תשרה דאי" w:date="2026-01-28T13:51:00Z">
        <w:r w:rsidR="0053394D">
          <w:rPr>
            <w:rFonts w:hint="cs"/>
            <w:sz w:val="24"/>
            <w:szCs w:val="24"/>
            <w:rtl/>
          </w:rPr>
          <w:t>ו</w:t>
        </w:r>
      </w:ins>
      <w:ins w:id="80" w:author="סימה תשרה דאי" w:date="2026-01-28T13:50:00Z">
        <w:r w:rsidR="0053394D">
          <w:rPr>
            <w:rFonts w:hint="cs"/>
            <w:sz w:val="24"/>
            <w:szCs w:val="24"/>
            <w:rtl/>
          </w:rPr>
          <w:t>ת ו\או עסקי</w:t>
        </w:r>
      </w:ins>
      <w:ins w:id="81" w:author="סימה תשרה דאי" w:date="2026-01-28T13:51:00Z">
        <w:r w:rsidR="0053394D">
          <w:rPr>
            <w:rFonts w:hint="cs"/>
            <w:sz w:val="24"/>
            <w:szCs w:val="24"/>
            <w:rtl/>
          </w:rPr>
          <w:t>ו</w:t>
        </w:r>
      </w:ins>
      <w:ins w:id="82" w:author="סימה תשרה דאי" w:date="2026-01-28T13:50:00Z">
        <w:r w:rsidR="0053394D">
          <w:rPr>
            <w:rFonts w:hint="cs"/>
            <w:sz w:val="24"/>
            <w:szCs w:val="24"/>
            <w:rtl/>
          </w:rPr>
          <w:t>ת</w:t>
        </w:r>
      </w:ins>
      <w:ins w:id="83" w:author="סימה תשרה דאי" w:date="2026-01-28T13:51:00Z">
        <w:r w:rsidR="0053394D">
          <w:rPr>
            <w:rFonts w:hint="cs"/>
            <w:sz w:val="24"/>
            <w:szCs w:val="24"/>
            <w:rtl/>
          </w:rPr>
          <w:t xml:space="preserve"> וחדשניות</w:t>
        </w:r>
      </w:ins>
      <w:ins w:id="84" w:author="סימה תשרה דאי" w:date="2026-01-28T13:45:00Z">
        <w:r w:rsidRPr="00B3095F">
          <w:rPr>
            <w:sz w:val="24"/>
            <w:szCs w:val="24"/>
            <w:rtl/>
          </w:rPr>
          <w:t xml:space="preserve"> המקדמות </w:t>
        </w:r>
      </w:ins>
      <w:ins w:id="85" w:author="סימה תשרה דאי" w:date="2026-01-28T13:46:00Z">
        <w:r w:rsidRPr="00B3095F">
          <w:rPr>
            <w:rFonts w:hint="cs"/>
            <w:sz w:val="24"/>
            <w:szCs w:val="24"/>
            <w:rtl/>
          </w:rPr>
          <w:t xml:space="preserve">הגנה והגברת </w:t>
        </w:r>
      </w:ins>
      <w:ins w:id="86" w:author="סימה תשרה דאי" w:date="2026-01-28T13:45:00Z">
        <w:r w:rsidRPr="00B3095F">
          <w:rPr>
            <w:sz w:val="24"/>
            <w:szCs w:val="24"/>
            <w:rtl/>
          </w:rPr>
          <w:t>הביטחון הפיסי של הקהילה/</w:t>
        </w:r>
      </w:ins>
      <w:ins w:id="87" w:author="סימה תשרה דאי" w:date="2026-01-28T13:46:00Z">
        <w:r>
          <w:rPr>
            <w:rFonts w:hint="cs"/>
            <w:sz w:val="24"/>
            <w:szCs w:val="24"/>
            <w:rtl/>
          </w:rPr>
          <w:t xml:space="preserve"> </w:t>
        </w:r>
      </w:ins>
      <w:ins w:id="88" w:author="סימה תשרה דאי" w:date="2026-01-28T13:45:00Z">
        <w:r w:rsidRPr="00B3095F">
          <w:rPr>
            <w:sz w:val="24"/>
            <w:szCs w:val="24"/>
            <w:rtl/>
          </w:rPr>
          <w:t>ארגון/</w:t>
        </w:r>
      </w:ins>
      <w:ins w:id="89" w:author="סימה תשרה דאי" w:date="2026-01-28T13:46:00Z">
        <w:r>
          <w:rPr>
            <w:rFonts w:hint="cs"/>
            <w:sz w:val="24"/>
            <w:szCs w:val="24"/>
            <w:rtl/>
          </w:rPr>
          <w:t xml:space="preserve"> </w:t>
        </w:r>
      </w:ins>
      <w:ins w:id="90" w:author="סימה תשרה דאי" w:date="2026-01-28T13:45:00Z">
        <w:r w:rsidRPr="00B3095F">
          <w:rPr>
            <w:sz w:val="24"/>
            <w:szCs w:val="24"/>
            <w:rtl/>
          </w:rPr>
          <w:t>אוכלוסייה</w:t>
        </w:r>
      </w:ins>
      <w:ins w:id="91" w:author="סימה תשרה דאי" w:date="2026-01-28T13:46:00Z">
        <w:r w:rsidRPr="00B3095F">
          <w:rPr>
            <w:rFonts w:hint="cs"/>
            <w:sz w:val="24"/>
            <w:szCs w:val="24"/>
            <w:rtl/>
          </w:rPr>
          <w:t>/</w:t>
        </w:r>
      </w:ins>
      <w:ins w:id="92" w:author="סימה תשרה דאי" w:date="2026-01-28T13:47:00Z">
        <w:r>
          <w:rPr>
            <w:rFonts w:hint="cs"/>
            <w:sz w:val="24"/>
            <w:szCs w:val="24"/>
            <w:rtl/>
          </w:rPr>
          <w:t xml:space="preserve"> </w:t>
        </w:r>
      </w:ins>
      <w:ins w:id="93" w:author="סימה תשרה דאי" w:date="2026-01-28T13:46:00Z">
        <w:r w:rsidRPr="00B3095F">
          <w:rPr>
            <w:rFonts w:hint="cs"/>
            <w:sz w:val="24"/>
            <w:szCs w:val="24"/>
            <w:rtl/>
          </w:rPr>
          <w:t>חברות</w:t>
        </w:r>
      </w:ins>
      <w:ins w:id="94" w:author="סימה תשרה דאי" w:date="2026-01-28T13:45:00Z">
        <w:r w:rsidRPr="00B3095F">
          <w:rPr>
            <w:sz w:val="24"/>
            <w:szCs w:val="24"/>
            <w:rtl/>
          </w:rPr>
          <w:t xml:space="preserve"> וכיו"ב</w:t>
        </w:r>
      </w:ins>
      <w:ins w:id="95" w:author="סימה תשרה דאי" w:date="2026-01-28T13:47:00Z">
        <w:r w:rsidR="00F7587C">
          <w:rPr>
            <w:rFonts w:hint="cs"/>
            <w:sz w:val="24"/>
            <w:szCs w:val="24"/>
            <w:rtl/>
          </w:rPr>
          <w:t>"</w:t>
        </w:r>
      </w:ins>
      <w:ins w:id="96" w:author="סימה תשרה דאי" w:date="2026-01-28T13:48:00Z">
        <w:r w:rsidR="00F7587C">
          <w:rPr>
            <w:rFonts w:hint="cs"/>
            <w:sz w:val="24"/>
            <w:szCs w:val="24"/>
            <w:rtl/>
          </w:rPr>
          <w:t>.</w:t>
        </w:r>
      </w:ins>
    </w:p>
    <w:bookmarkEnd w:id="72"/>
    <w:p w14:paraId="1381A6BC"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FE62F91"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6CBBD37F"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CAD98DB"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lastRenderedPageBreak/>
        <w:t>ניסיון מוכח בניהול מיזמים בתחום העיסוק של הקהילה.</w:t>
      </w:r>
    </w:p>
    <w:p w14:paraId="2ACE1527"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97"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והטמעה של רעיונות ופתרונות חדשניים המקדמים את הפעילות בגופים שונים מבחינה טכנולוגית או תהליכית.</w:t>
      </w:r>
      <w:bookmarkEnd w:id="97"/>
    </w:p>
    <w:p w14:paraId="3F0E3BEE"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201DED3C" w14:textId="543347FF" w:rsidR="00CB10FC" w:rsidRDefault="00D9007B">
      <w:pPr>
        <w:pStyle w:val="MsoListParagraphCxSpMiddle"/>
        <w:numPr>
          <w:ilvl w:val="0"/>
          <w:numId w:val="128"/>
        </w:numPr>
        <w:tabs>
          <w:tab w:val="left" w:pos="2751"/>
        </w:tabs>
        <w:spacing w:before="0"/>
        <w:ind w:left="2610" w:hanging="425"/>
        <w:jc w:val="left"/>
        <w:rPr>
          <w:ins w:id="98" w:author="סימה תשרה דאי" w:date="2026-01-28T08:31:00Z"/>
          <w:rFonts w:eastAsia="David"/>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4E5DE0DF" w14:textId="761BEE91" w:rsidR="009E2C9C" w:rsidRDefault="009E2C9C">
      <w:pPr>
        <w:pStyle w:val="MsoListParagraphCxSpMiddle"/>
        <w:numPr>
          <w:ilvl w:val="0"/>
          <w:numId w:val="128"/>
        </w:numPr>
        <w:tabs>
          <w:tab w:val="left" w:pos="2751"/>
        </w:tabs>
        <w:spacing w:before="0"/>
        <w:ind w:left="2610" w:hanging="425"/>
        <w:jc w:val="left"/>
        <w:rPr>
          <w:rFonts w:eastAsia="David"/>
          <w:rtl/>
        </w:rPr>
      </w:pPr>
      <w:ins w:id="99" w:author="סימה תשרה דאי" w:date="2026-01-28T08:31:00Z">
        <w:r>
          <w:rPr>
            <w:rFonts w:eastAsia="David" w:hint="cs"/>
            <w:rtl/>
          </w:rPr>
          <w:t xml:space="preserve">יעוץ </w:t>
        </w:r>
        <w:proofErr w:type="spellStart"/>
        <w:r>
          <w:rPr>
            <w:rFonts w:eastAsia="David" w:hint="cs"/>
            <w:rtl/>
          </w:rPr>
          <w:t>עיסקי</w:t>
        </w:r>
        <w:proofErr w:type="spellEnd"/>
        <w:r>
          <w:rPr>
            <w:rFonts w:eastAsia="David" w:hint="cs"/>
            <w:rtl/>
          </w:rPr>
          <w:t xml:space="preserve"> ו/או אסטרטגי בתחום הבטחון הלאומי</w:t>
        </w:r>
        <w:r w:rsidR="004D68D5">
          <w:rPr>
            <w:rFonts w:eastAsia="David" w:hint="cs"/>
            <w:rtl/>
          </w:rPr>
          <w:t>.</w:t>
        </w:r>
      </w:ins>
    </w:p>
    <w:p w14:paraId="3722CD1F" w14:textId="77777777" w:rsidR="00EB7817" w:rsidRPr="00EB7817" w:rsidRDefault="00D9007B" w:rsidP="001D3477">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4D23EC30" w14:textId="77777777" w:rsidR="00CB10FC" w:rsidRDefault="00D9007B" w:rsidP="001D3477">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7628C3AD" w14:textId="77777777"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14E7C6AD" w14:textId="77777777" w:rsidR="00CB10FC" w:rsidRDefault="00D9007B">
      <w:pPr>
        <w:pStyle w:val="MsoListParagraphCxSpFirst"/>
        <w:numPr>
          <w:ilvl w:val="0"/>
          <w:numId w:val="129"/>
        </w:numPr>
        <w:ind w:hanging="914"/>
        <w:jc w:val="left"/>
        <w:rPr>
          <w:rFonts w:eastAsia="David"/>
          <w:rtl/>
        </w:rPr>
      </w:pPr>
      <w:bookmarkStart w:id="100"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101" w:name="_Hlk211508720"/>
      <w:r>
        <w:rPr>
          <w:rFonts w:eastAsia="David"/>
          <w:rtl/>
        </w:rPr>
        <w:t>בין השנים </w:t>
      </w:r>
      <w:r w:rsidR="00A338F4">
        <w:rPr>
          <w:rFonts w:eastAsia="David" w:hint="cs"/>
          <w:rtl/>
        </w:rPr>
        <w:t>2018</w:t>
      </w:r>
      <w:r>
        <w:rPr>
          <w:rFonts w:eastAsia="David"/>
          <w:rtl/>
        </w:rPr>
        <w:t>-2025</w:t>
      </w:r>
      <w:bookmarkEnd w:id="101"/>
      <w:r>
        <w:rPr>
          <w:rFonts w:eastAsia="David"/>
          <w:rtl/>
        </w:rPr>
        <w:t>, בלפחות 2 מהתחומים הבאים‏:</w:t>
      </w:r>
      <w:bookmarkEnd w:id="100"/>
    </w:p>
    <w:p w14:paraId="1ABD9405" w14:textId="4591E727"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DC0A51">
        <w:rPr>
          <w:rFonts w:eastAsia="David" w:hint="cs"/>
          <w:rtl/>
        </w:rPr>
        <w:t>הב</w:t>
      </w:r>
      <w:r w:rsidR="00EF7DCC">
        <w:rPr>
          <w:rFonts w:eastAsia="David" w:hint="cs"/>
          <w:rtl/>
        </w:rPr>
        <w:t>יטחון הלאומי</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5E44DFE"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102"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102"/>
      <w:r>
        <w:rPr>
          <w:rFonts w:eastAsia="David"/>
          <w:rtl/>
        </w:rPr>
        <w:t>.</w:t>
      </w:r>
    </w:p>
    <w:p w14:paraId="529102BB" w14:textId="095D9212"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DC0A51">
        <w:rPr>
          <w:rFonts w:eastAsia="David" w:hint="cs"/>
          <w:rtl/>
        </w:rPr>
        <w:t>הב</w:t>
      </w:r>
      <w:r w:rsidR="00EF7DCC">
        <w:rPr>
          <w:rFonts w:eastAsia="David" w:hint="cs"/>
          <w:rtl/>
        </w:rPr>
        <w:t>יטחון הלאומי</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2022AAB5"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lastRenderedPageBreak/>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6CFBB55F" w14:textId="65B97A47"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103" w:name="_Hlk208480226"/>
      <w:r>
        <w:rPr>
          <w:rFonts w:eastAsia="David"/>
          <w:rtl/>
        </w:rPr>
        <w:t xml:space="preserve">בתחום </w:t>
      </w:r>
      <w:bookmarkEnd w:id="103"/>
      <w:r w:rsidR="00DC0A51">
        <w:rPr>
          <w:rFonts w:eastAsia="David" w:hint="cs"/>
          <w:rtl/>
        </w:rPr>
        <w:t>ה</w:t>
      </w:r>
      <w:r w:rsidR="00EF7DCC">
        <w:rPr>
          <w:rFonts w:eastAsia="David" w:hint="cs"/>
          <w:rtl/>
        </w:rPr>
        <w:t>ביטחון הלאומי</w:t>
      </w:r>
      <w:r w:rsidR="00DC0A51">
        <w:rPr>
          <w:rFonts w:eastAsia="David" w:hint="cs"/>
          <w:rtl/>
        </w:rPr>
        <w:t>.</w:t>
      </w:r>
    </w:p>
    <w:p w14:paraId="0F69F2A1"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6E8DBA5D"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4E33849C" w14:textId="32A9630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w:t>
      </w:r>
      <w:ins w:id="104" w:author="סימה תשרה דאי" w:date="2026-01-28T14:02:00Z">
        <w:r w:rsidR="00615936">
          <w:rPr>
            <w:rFonts w:eastAsia="David" w:hint="cs"/>
            <w:b/>
            <w:bCs/>
            <w:u w:val="single"/>
            <w:rtl/>
          </w:rPr>
          <w:t>דאטה ו</w:t>
        </w:r>
      </w:ins>
      <w:r w:rsidR="000D353E" w:rsidRPr="008D7B65">
        <w:rPr>
          <w:rFonts w:eastAsia="David"/>
          <w:b/>
          <w:bCs/>
          <w:u w:val="single"/>
          <w:rtl/>
        </w:rPr>
        <w:t xml:space="preserve">אקוסיסטם </w:t>
      </w:r>
      <w:del w:id="105" w:author="סימה תשרה דאי" w:date="2026-01-28T14:02:00Z">
        <w:r w:rsidR="000D353E" w:rsidRPr="008D7B65" w:rsidDel="00615936">
          <w:rPr>
            <w:rFonts w:eastAsia="David"/>
            <w:b/>
            <w:bCs/>
            <w:u w:val="single"/>
            <w:rtl/>
          </w:rPr>
          <w:delText xml:space="preserve">ומידע </w:delText>
        </w:r>
      </w:del>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9733435" w14:textId="1E9BE63D"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w:t>
      </w:r>
      <w:del w:id="106" w:author="סימה תשרה דאי" w:date="2026-01-28T14:02:00Z">
        <w:r w:rsidDel="00615936">
          <w:rPr>
            <w:rtl/>
          </w:rPr>
          <w:delText xml:space="preserve">בתחומי </w:delText>
        </w:r>
        <w:r w:rsidR="00DC0A51" w:rsidDel="00615936">
          <w:rPr>
            <w:rtl/>
          </w:rPr>
          <w:delText>ה</w:delText>
        </w:r>
        <w:r w:rsidR="00EF7DCC" w:rsidDel="00615936">
          <w:rPr>
            <w:rFonts w:hint="cs"/>
            <w:rtl/>
          </w:rPr>
          <w:delText>ביטחון הלאומי</w:delText>
        </w:r>
      </w:del>
      <w:ins w:id="107" w:author="סימה תשרה דאי" w:date="2026-01-28T14:02:00Z">
        <w:r w:rsidR="00615936">
          <w:rPr>
            <w:rFonts w:hint="cs"/>
            <w:rtl/>
          </w:rPr>
          <w:t>בתחומי הדאטה</w:t>
        </w:r>
      </w:ins>
      <w:r>
        <w:rPr>
          <w:rtl/>
        </w:rPr>
        <w:t xml:space="preserve">, בהיקף כולל של לפחות  500,000 ₪ כולל מע"מ ואשר כלל שימוש במערכות מידע מתקדמות, במהלך השנים </w:t>
      </w:r>
      <w:r w:rsidR="005E2964">
        <w:rPr>
          <w:rFonts w:hint="cs"/>
          <w:rtl/>
        </w:rPr>
        <w:t>2018</w:t>
      </w:r>
      <w:r>
        <w:rPr>
          <w:rtl/>
        </w:rPr>
        <w:t>-2025</w:t>
      </w:r>
    </w:p>
    <w:p w14:paraId="43A69F6F" w14:textId="06210DCD"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DC0A51">
        <w:rPr>
          <w:rFonts w:hint="cs"/>
          <w:rtl/>
        </w:rPr>
        <w:t>הב</w:t>
      </w:r>
      <w:r w:rsidR="00EF7DCC">
        <w:rPr>
          <w:rFonts w:hint="cs"/>
          <w:rtl/>
        </w:rPr>
        <w:t>יטחון הלאומי</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6A3F386B" w14:textId="3D1B2433"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DC0A51">
        <w:rPr>
          <w:rFonts w:hint="cs"/>
          <w:rtl/>
        </w:rPr>
        <w:t>ב</w:t>
      </w:r>
      <w:r w:rsidR="00EF7DCC">
        <w:rPr>
          <w:rFonts w:hint="cs"/>
          <w:rtl/>
        </w:rPr>
        <w:t>יטחון הלאומי</w:t>
      </w:r>
      <w:r w:rsidRPr="008D7B65">
        <w:rPr>
          <w:rtl/>
        </w:rPr>
        <w:t>. "יזמות" – ייזום, פיתוח ומימוש רעיונות או מיזמים חדשים, תוך תכנון, ארגון, הובלת משאבים ובקרה להשגת מטרות עסקיות או חברתיות.</w:t>
      </w:r>
    </w:p>
    <w:p w14:paraId="718EF923" w14:textId="77777777" w:rsidR="00835D0D" w:rsidRDefault="00D9007B">
      <w:pPr>
        <w:pStyle w:val="2-"/>
        <w:numPr>
          <w:ilvl w:val="1"/>
          <w:numId w:val="115"/>
        </w:numPr>
        <w:tabs>
          <w:tab w:val="left" w:pos="1050"/>
        </w:tabs>
        <w:spacing w:before="399" w:after="120"/>
        <w:ind w:left="714" w:hanging="357"/>
        <w:rPr>
          <w:sz w:val="24"/>
          <w:szCs w:val="24"/>
          <w:rtl/>
        </w:rPr>
      </w:pPr>
      <w:bookmarkStart w:id="108" w:name="show_isOfferGuarantee_digital_1"/>
      <w:bookmarkStart w:id="109" w:name="_Toc32477900"/>
      <w:bookmarkStart w:id="110" w:name="_Toc43400592"/>
      <w:bookmarkStart w:id="111" w:name="_Toc44931901"/>
      <w:bookmarkStart w:id="112" w:name="_Toc44931988"/>
      <w:bookmarkStart w:id="113" w:name="_Toc53331330"/>
      <w:bookmarkStart w:id="114" w:name="_Toc516503347"/>
      <w:bookmarkEnd w:id="71"/>
      <w:r>
        <w:rPr>
          <w:rtl/>
        </w:rPr>
        <w:t>ערבות הצעה</w:t>
      </w:r>
      <w:r w:rsidR="00921156">
        <w:rPr>
          <w:rFonts w:hint="cs"/>
          <w:rtl/>
        </w:rPr>
        <w:t xml:space="preserve"> </w:t>
      </w:r>
      <w:r>
        <w:rPr>
          <w:rtl/>
        </w:rPr>
        <w:t>-</w:t>
      </w:r>
      <w:bookmarkStart w:id="115" w:name="show_guarantee_condition_check_2"/>
      <w:r w:rsidR="00921156">
        <w:rPr>
          <w:rFonts w:hint="cs"/>
          <w:rtl/>
        </w:rPr>
        <w:t xml:space="preserve"> </w:t>
      </w:r>
      <w:r>
        <w:rPr>
          <w:rtl/>
        </w:rPr>
        <w:t>תנאי לבדיקת הצעות</w:t>
      </w:r>
      <w:bookmarkEnd w:id="115"/>
      <w:r>
        <w:t xml:space="preserve"> </w:t>
      </w:r>
    </w:p>
    <w:p w14:paraId="14F8A5CC" w14:textId="7934DBC2"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116" w:name="sachArvutHatzaa"/>
      <w:r w:rsidR="00583EB8">
        <w:rPr>
          <w:rFonts w:hint="cs"/>
          <w:rtl/>
        </w:rPr>
        <w:t>31</w:t>
      </w:r>
      <w:r w:rsidRPr="00490446">
        <w:rPr>
          <w:rtl/>
        </w:rPr>
        <w:t>,</w:t>
      </w:r>
      <w:bookmarkEnd w:id="116"/>
      <w:r w:rsidR="00583EB8">
        <w:rPr>
          <w:rFonts w:hint="cs"/>
          <w:rtl/>
        </w:rPr>
        <w:t>550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21FD3889" w14:textId="77777777" w:rsidR="00D32D0F" w:rsidRPr="00490446" w:rsidRDefault="00D9007B">
      <w:pPr>
        <w:pStyle w:val="3-"/>
        <w:numPr>
          <w:ilvl w:val="0"/>
          <w:numId w:val="134"/>
        </w:numPr>
        <w:ind w:left="1617" w:hanging="891"/>
        <w:rPr>
          <w:rtl/>
        </w:rPr>
      </w:pPr>
      <w:r w:rsidRPr="00490446">
        <w:rPr>
          <w:rFonts w:hint="eastAsia"/>
          <w:rtl/>
        </w:rPr>
        <w:lastRenderedPageBreak/>
        <w:t>הגשת</w:t>
      </w:r>
      <w:r w:rsidRPr="00490446">
        <w:rPr>
          <w:rtl/>
        </w:rPr>
        <w:t xml:space="preserve"> הערבות תהיה תנאי מקדים</w:t>
      </w:r>
      <w:bookmarkStart w:id="117"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117"/>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0A6EA6CE"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201E7CE"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E26A1CE"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53347170" w14:textId="77777777" w:rsidR="00391993" w:rsidRPr="00EC0034" w:rsidRDefault="00D9007B">
      <w:pPr>
        <w:pStyle w:val="1-0"/>
        <w:numPr>
          <w:ilvl w:val="0"/>
          <w:numId w:val="115"/>
        </w:numPr>
        <w:spacing w:before="120" w:line="360" w:lineRule="auto"/>
        <w:ind w:hanging="357"/>
        <w:rPr>
          <w:rtl/>
        </w:rPr>
      </w:pPr>
      <w:bookmarkStart w:id="118" w:name="_Toc173823720"/>
      <w:bookmarkStart w:id="119" w:name="_Toc173825528"/>
      <w:bookmarkStart w:id="120" w:name="_Toc215062886"/>
      <w:bookmarkEnd w:id="108"/>
      <w:r w:rsidRPr="00EC0034">
        <w:rPr>
          <w:rFonts w:hint="cs"/>
          <w:rtl/>
        </w:rPr>
        <w:t>ניקוד ה</w:t>
      </w:r>
      <w:r w:rsidR="008E27B7" w:rsidRPr="00EC0034">
        <w:rPr>
          <w:rFonts w:hint="cs"/>
          <w:rtl/>
        </w:rPr>
        <w:t>הצעות</w:t>
      </w:r>
      <w:bookmarkEnd w:id="109"/>
      <w:bookmarkEnd w:id="110"/>
      <w:bookmarkEnd w:id="111"/>
      <w:bookmarkEnd w:id="112"/>
      <w:bookmarkEnd w:id="113"/>
      <w:bookmarkEnd w:id="118"/>
      <w:bookmarkEnd w:id="119"/>
      <w:bookmarkEnd w:id="120"/>
    </w:p>
    <w:p w14:paraId="1DF0C0EA" w14:textId="77777777" w:rsidR="00C10C50" w:rsidRPr="002A3E64" w:rsidRDefault="00D9007B">
      <w:pPr>
        <w:pStyle w:val="2-"/>
        <w:numPr>
          <w:ilvl w:val="1"/>
          <w:numId w:val="111"/>
        </w:numPr>
        <w:spacing w:before="120" w:after="120"/>
        <w:ind w:left="623" w:hanging="357"/>
        <w:rPr>
          <w:rtl/>
        </w:rPr>
      </w:pPr>
      <w:bookmarkStart w:id="121" w:name="_Toc43400593"/>
      <w:bookmarkStart w:id="122" w:name="_Toc44931902"/>
      <w:bookmarkStart w:id="123" w:name="_Toc44931989"/>
      <w:bookmarkStart w:id="124" w:name="_Toc516503348"/>
      <w:bookmarkEnd w:id="114"/>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121"/>
      <w:bookmarkEnd w:id="122"/>
      <w:bookmarkEnd w:id="123"/>
    </w:p>
    <w:p w14:paraId="382581B6"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1EDFF82" w14:textId="77777777" w:rsidR="00C10C50" w:rsidRPr="002D1D37" w:rsidRDefault="00D9007B">
      <w:pPr>
        <w:pStyle w:val="4-3"/>
        <w:numPr>
          <w:ilvl w:val="0"/>
          <w:numId w:val="136"/>
        </w:numPr>
        <w:tabs>
          <w:tab w:val="clear" w:pos="1890"/>
          <w:tab w:val="left" w:pos="1901"/>
        </w:tabs>
        <w:ind w:left="2326" w:hanging="850"/>
        <w:rPr>
          <w:rtl/>
        </w:rPr>
      </w:pPr>
      <w:bookmarkStart w:id="125" w:name="show_MishkalIchut"/>
      <w:r w:rsidRPr="002D1D37">
        <w:rPr>
          <w:rtl/>
        </w:rPr>
        <w:t>איכות –</w:t>
      </w:r>
      <w:bookmarkStart w:id="126" w:name="MishkalIchut"/>
      <w:r w:rsidR="00E451C7">
        <w:rPr>
          <w:rFonts w:hint="cs"/>
          <w:rtl/>
        </w:rPr>
        <w:t>50</w:t>
      </w:r>
      <w:bookmarkEnd w:id="126"/>
      <w:r w:rsidRPr="002D1D37">
        <w:rPr>
          <w:rtl/>
        </w:rPr>
        <w:t>%</w:t>
      </w:r>
      <w:r w:rsidRPr="002D1D37">
        <w:rPr>
          <w:rFonts w:hint="cs"/>
          <w:rtl/>
        </w:rPr>
        <w:t>;</w:t>
      </w:r>
      <w:r w:rsidRPr="002D1D37">
        <w:rPr>
          <w:rtl/>
        </w:rPr>
        <w:t xml:space="preserve"> </w:t>
      </w:r>
      <w:bookmarkEnd w:id="125"/>
    </w:p>
    <w:p w14:paraId="726FD047" w14:textId="77777777" w:rsidR="00C10C50" w:rsidRDefault="00D9007B">
      <w:pPr>
        <w:pStyle w:val="4-3"/>
        <w:numPr>
          <w:ilvl w:val="0"/>
          <w:numId w:val="136"/>
        </w:numPr>
        <w:tabs>
          <w:tab w:val="clear" w:pos="1890"/>
          <w:tab w:val="left" w:pos="1901"/>
        </w:tabs>
        <w:ind w:left="2326" w:hanging="850"/>
        <w:rPr>
          <w:rtl/>
        </w:rPr>
      </w:pPr>
      <w:bookmarkStart w:id="127" w:name="show_MishkalMechir"/>
      <w:r w:rsidRPr="002D1D37">
        <w:rPr>
          <w:rFonts w:hint="cs"/>
          <w:rtl/>
        </w:rPr>
        <w:t>מחיר</w:t>
      </w:r>
      <w:r w:rsidRPr="002D1D37">
        <w:rPr>
          <w:rtl/>
        </w:rPr>
        <w:t xml:space="preserve"> –</w:t>
      </w:r>
      <w:bookmarkStart w:id="128" w:name="MishkalMechir"/>
      <w:r w:rsidR="00E451C7">
        <w:rPr>
          <w:rFonts w:hint="cs"/>
          <w:rtl/>
        </w:rPr>
        <w:t>50</w:t>
      </w:r>
      <w:bookmarkEnd w:id="128"/>
      <w:r w:rsidRPr="002D1D37">
        <w:rPr>
          <w:rtl/>
        </w:rPr>
        <w:t>%</w:t>
      </w:r>
      <w:r w:rsidR="00DA0A6E">
        <w:rPr>
          <w:rFonts w:hint="cs"/>
          <w:rtl/>
        </w:rPr>
        <w:t>.</w:t>
      </w:r>
      <w:bookmarkEnd w:id="127"/>
    </w:p>
    <w:p w14:paraId="46961A85" w14:textId="2ACF5C08" w:rsidR="0091559C" w:rsidRDefault="00D9007B">
      <w:pPr>
        <w:pStyle w:val="2-"/>
        <w:numPr>
          <w:ilvl w:val="1"/>
          <w:numId w:val="111"/>
        </w:numPr>
        <w:spacing w:before="120" w:after="120"/>
        <w:ind w:left="623" w:hanging="357"/>
        <w:rPr>
          <w:ins w:id="129" w:author="סימה תשרה דאי" w:date="2026-01-28T13:55:00Z"/>
        </w:rPr>
      </w:pPr>
      <w:bookmarkStart w:id="130" w:name="show_isMarkivIchut_1"/>
      <w:r>
        <w:rPr>
          <w:rFonts w:hint="cs"/>
          <w:rtl/>
        </w:rPr>
        <w:t>מדדי איכות</w:t>
      </w:r>
    </w:p>
    <w:p w14:paraId="4E9245A3" w14:textId="77777777" w:rsidR="0053394D" w:rsidRPr="00B3095F" w:rsidRDefault="0053394D" w:rsidP="0053394D">
      <w:pPr>
        <w:pStyle w:val="2-"/>
        <w:numPr>
          <w:ilvl w:val="1"/>
          <w:numId w:val="111"/>
        </w:numPr>
        <w:tabs>
          <w:tab w:val="left" w:pos="1050"/>
        </w:tabs>
        <w:spacing w:before="120" w:after="120"/>
        <w:rPr>
          <w:ins w:id="131" w:author="סימה תשרה דאי" w:date="2026-01-28T13:55:00Z"/>
          <w:sz w:val="24"/>
          <w:szCs w:val="24"/>
          <w:rtl/>
        </w:rPr>
      </w:pPr>
      <w:ins w:id="132" w:author="סימה תשרה דאי" w:date="2026-01-28T13:55:00Z">
        <w:r w:rsidRPr="00B3095F">
          <w:rPr>
            <w:rFonts w:hint="cs"/>
            <w:sz w:val="24"/>
            <w:szCs w:val="24"/>
            <w:rtl/>
          </w:rPr>
          <w:t>יובהר כי לצורך בחינת תנאי הסף וניקוד אמות המידה במכרז זה יוגדר "בטחון לאומי" כמפור</w:t>
        </w:r>
        <w:r>
          <w:rPr>
            <w:rFonts w:hint="cs"/>
            <w:sz w:val="24"/>
            <w:szCs w:val="24"/>
            <w:rtl/>
          </w:rPr>
          <w:t>ט</w:t>
        </w:r>
        <w:r w:rsidRPr="00B3095F">
          <w:rPr>
            <w:rFonts w:hint="cs"/>
            <w:sz w:val="24"/>
            <w:szCs w:val="24"/>
            <w:rtl/>
          </w:rPr>
          <w:t xml:space="preserve"> להלן:</w:t>
        </w:r>
        <w:r>
          <w:rPr>
            <w:rFonts w:hint="cs"/>
            <w:sz w:val="24"/>
            <w:szCs w:val="24"/>
            <w:rtl/>
          </w:rPr>
          <w:t xml:space="preserve"> "</w:t>
        </w:r>
        <w:r w:rsidRPr="00B3095F">
          <w:rPr>
            <w:sz w:val="24"/>
            <w:szCs w:val="24"/>
            <w:rtl/>
          </w:rPr>
          <w:t>פעילויות</w:t>
        </w:r>
        <w:r>
          <w:rPr>
            <w:rFonts w:hint="cs"/>
            <w:sz w:val="24"/>
            <w:szCs w:val="24"/>
            <w:rtl/>
          </w:rPr>
          <w:t xml:space="preserve"> טכנולוגיות ו\או עסקיות וחדשניות</w:t>
        </w:r>
        <w:r w:rsidRPr="00B3095F">
          <w:rPr>
            <w:sz w:val="24"/>
            <w:szCs w:val="24"/>
            <w:rtl/>
          </w:rPr>
          <w:t xml:space="preserve"> המקדמות </w:t>
        </w:r>
        <w:r w:rsidRPr="00B3095F">
          <w:rPr>
            <w:rFonts w:hint="cs"/>
            <w:sz w:val="24"/>
            <w:szCs w:val="24"/>
            <w:rtl/>
          </w:rPr>
          <w:t xml:space="preserve">הגנה והגברת </w:t>
        </w:r>
        <w:r w:rsidRPr="00B3095F">
          <w:rPr>
            <w:sz w:val="24"/>
            <w:szCs w:val="24"/>
            <w:rtl/>
          </w:rPr>
          <w:t>הביטחון הפיסי של הקהילה/</w:t>
        </w:r>
        <w:r>
          <w:rPr>
            <w:rFonts w:hint="cs"/>
            <w:sz w:val="24"/>
            <w:szCs w:val="24"/>
            <w:rtl/>
          </w:rPr>
          <w:t xml:space="preserve"> </w:t>
        </w:r>
        <w:r w:rsidRPr="00B3095F">
          <w:rPr>
            <w:sz w:val="24"/>
            <w:szCs w:val="24"/>
            <w:rtl/>
          </w:rPr>
          <w:t>ארגון/</w:t>
        </w:r>
        <w:r>
          <w:rPr>
            <w:rFonts w:hint="cs"/>
            <w:sz w:val="24"/>
            <w:szCs w:val="24"/>
            <w:rtl/>
          </w:rPr>
          <w:t xml:space="preserve"> </w:t>
        </w:r>
        <w:r w:rsidRPr="00B3095F">
          <w:rPr>
            <w:sz w:val="24"/>
            <w:szCs w:val="24"/>
            <w:rtl/>
          </w:rPr>
          <w:t>אוכלוסייה</w:t>
        </w:r>
        <w:r w:rsidRPr="00B3095F">
          <w:rPr>
            <w:rFonts w:hint="cs"/>
            <w:sz w:val="24"/>
            <w:szCs w:val="24"/>
            <w:rtl/>
          </w:rPr>
          <w:t>/</w:t>
        </w:r>
        <w:r>
          <w:rPr>
            <w:rFonts w:hint="cs"/>
            <w:sz w:val="24"/>
            <w:szCs w:val="24"/>
            <w:rtl/>
          </w:rPr>
          <w:t xml:space="preserve"> </w:t>
        </w:r>
        <w:r w:rsidRPr="00B3095F">
          <w:rPr>
            <w:rFonts w:hint="cs"/>
            <w:sz w:val="24"/>
            <w:szCs w:val="24"/>
            <w:rtl/>
          </w:rPr>
          <w:t>חברות</w:t>
        </w:r>
        <w:r w:rsidRPr="00B3095F">
          <w:rPr>
            <w:sz w:val="24"/>
            <w:szCs w:val="24"/>
            <w:rtl/>
          </w:rPr>
          <w:t xml:space="preserve"> וכיו"ב</w:t>
        </w:r>
        <w:r>
          <w:rPr>
            <w:rFonts w:hint="cs"/>
            <w:sz w:val="24"/>
            <w:szCs w:val="24"/>
            <w:rtl/>
          </w:rPr>
          <w:t>".</w:t>
        </w:r>
      </w:ins>
    </w:p>
    <w:p w14:paraId="700A67CF" w14:textId="77777777" w:rsidR="0053394D" w:rsidRDefault="0053394D" w:rsidP="0053394D">
      <w:pPr>
        <w:pStyle w:val="2-"/>
        <w:numPr>
          <w:ilvl w:val="0"/>
          <w:numId w:val="0"/>
        </w:numPr>
        <w:spacing w:before="120" w:after="120"/>
        <w:ind w:left="623"/>
        <w:rPr>
          <w:rtl/>
        </w:rPr>
      </w:pPr>
    </w:p>
    <w:p w14:paraId="07843B5C" w14:textId="77777777" w:rsidR="0091559C" w:rsidRDefault="00D9007B">
      <w:pPr>
        <w:pStyle w:val="3-"/>
        <w:numPr>
          <w:ilvl w:val="0"/>
          <w:numId w:val="137"/>
        </w:numPr>
        <w:ind w:left="1192"/>
        <w:rPr>
          <w:rtl/>
        </w:rPr>
      </w:pPr>
      <w:bookmarkStart w:id="133"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158A44E"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6E5E021"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BD45C87"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CEEA1B3"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BE373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090A67A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0A3F2B8" w14:textId="77777777" w:rsidR="00580353" w:rsidRPr="00FA1D31" w:rsidRDefault="00D9007B" w:rsidP="00580353">
            <w:pPr>
              <w:bidi w:val="0"/>
              <w:jc w:val="center"/>
              <w:rPr>
                <w:color w:val="000000"/>
                <w:rtl/>
              </w:rPr>
            </w:pPr>
            <w:bookmarkStart w:id="134"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CA34106" w14:textId="77777777" w:rsidR="00580353" w:rsidRPr="00FA1D31" w:rsidRDefault="00D9007B" w:rsidP="00580353">
            <w:pPr>
              <w:bidi w:val="0"/>
              <w:jc w:val="center"/>
              <w:rPr>
                <w:color w:val="000000"/>
                <w:rtl/>
              </w:rPr>
            </w:pPr>
            <w:bookmarkStart w:id="135" w:name="MishkalTavhinimAcher1"/>
            <w:r w:rsidRPr="00FA1D31">
              <w:rPr>
                <w:color w:val="000000"/>
              </w:rPr>
              <w:t>10</w:t>
            </w:r>
            <w:bookmarkEnd w:id="135"/>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E028EA0" w14:textId="2F86DCA0" w:rsidR="00580353" w:rsidRPr="00FA1D31" w:rsidRDefault="00D9007B" w:rsidP="00580353">
            <w:pPr>
              <w:jc w:val="center"/>
              <w:rPr>
                <w:rtl/>
              </w:rPr>
            </w:pPr>
            <w:bookmarkStart w:id="136" w:name="TiurTnaiTavhinimAcher1"/>
            <w:r w:rsidRPr="00FA1D31">
              <w:rPr>
                <w:rtl/>
              </w:rPr>
              <w:t>ראיון- בשלב זה ייקבע המזמין את התרשמותו הכללית מהמציע, מנהל הקהילה,</w:t>
            </w:r>
            <w:del w:id="137" w:author="סימה תשרה דאי" w:date="2026-01-21T10:40:00Z">
              <w:r w:rsidRPr="00FA1D31" w:rsidDel="00171C95">
                <w:rPr>
                  <w:rtl/>
                </w:rPr>
                <w:delText xml:space="preserve"> מנהל האקוסיסטם והמידע,</w:delText>
              </w:r>
            </w:del>
            <w:r w:rsidRPr="00FA1D31">
              <w:rPr>
                <w:rtl/>
              </w:rPr>
              <w:t xml:space="preserve">  לגבי מידת יכולתם, התאמתם, ניסיונם וכישוריהם למתן השירותים נשוא מכרז זה בצורה הטובה ביותר. המשרד יזמין לשם כך את המציע </w:t>
            </w:r>
            <w:r w:rsidRPr="00FA1D31">
              <w:rPr>
                <w:rtl/>
              </w:rPr>
              <w:lastRenderedPageBreak/>
              <w:t xml:space="preserve">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ins w:id="138" w:author="סימה תשרה דאי" w:date="2026-01-21T10:11:00Z">
              <w:r w:rsidR="00382417" w:rsidRPr="00382417">
                <w:rPr>
                  <w:rtl/>
                </w:rPr>
                <w:t xml:space="preserve">במסגרת </w:t>
              </w:r>
              <w:proofErr w:type="spellStart"/>
              <w:r w:rsidR="00382417" w:rsidRPr="00382417">
                <w:rPr>
                  <w:rtl/>
                </w:rPr>
                <w:t>הראיון</w:t>
              </w:r>
              <w:proofErr w:type="spellEnd"/>
              <w:r w:rsidR="00382417" w:rsidRPr="00382417">
                <w:rPr>
                  <w:rtl/>
                </w:rPr>
                <w:t xml:space="preserve"> יכול והמציעים ידרשו להציג את תוכנית העובדה וכן ישאלו אודות תוכנית העבודה שהוגשה בהצעה.</w:t>
              </w:r>
            </w:ins>
          </w:p>
          <w:p w14:paraId="632644F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136"/>
          <w:p w14:paraId="4E2FFA4A"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21A1C4D2" w14:textId="77777777" w:rsidR="00580353" w:rsidRPr="00FA1D31" w:rsidRDefault="00D9007B" w:rsidP="00580353">
            <w:pPr>
              <w:jc w:val="both"/>
              <w:rPr>
                <w:color w:val="000000"/>
                <w:rtl/>
              </w:rPr>
            </w:pPr>
            <w:bookmarkStart w:id="139" w:name="MafteachLechisuvTavhinimAcher1"/>
            <w:r w:rsidRPr="00FA1D31">
              <w:rPr>
                <w:color w:val="000000"/>
                <w:rtl/>
              </w:rPr>
              <w:lastRenderedPageBreak/>
              <w:t>להלן אמות המידה לניקוד:</w:t>
            </w:r>
          </w:p>
          <w:p w14:paraId="56088142" w14:textId="11C280F4"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del w:id="140" w:author="סימה תשרה דאי" w:date="2026-01-21T10:12:00Z">
              <w:r w:rsidRPr="00FA1D31" w:rsidDel="00382417">
                <w:rPr>
                  <w:color w:val="000000"/>
                  <w:rtl/>
                </w:rPr>
                <w:delText>.</w:delText>
              </w:r>
            </w:del>
            <w:ins w:id="141" w:author="סימה תשרה דאי" w:date="2026-01-21T10:12:00Z">
              <w:r w:rsidR="00382417">
                <w:rPr>
                  <w:rtl/>
                </w:rPr>
                <w:t xml:space="preserve"> </w:t>
              </w:r>
              <w:r w:rsidR="00382417" w:rsidRPr="00382417">
                <w:rPr>
                  <w:color w:val="000000"/>
                  <w:rtl/>
                </w:rPr>
                <w:t>לרבות הצגת תוכנית העבודה ככל שנדרש להציגה.</w:t>
              </w:r>
            </w:ins>
          </w:p>
          <w:p w14:paraId="1F539A12" w14:textId="77777777" w:rsidR="00CB10FC" w:rsidRPr="00FA1D31" w:rsidRDefault="00D9007B" w:rsidP="00580353">
            <w:pPr>
              <w:jc w:val="both"/>
              <w:rPr>
                <w:color w:val="000000"/>
                <w:rtl/>
              </w:rPr>
            </w:pPr>
            <w:r w:rsidRPr="00FA1D31">
              <w:rPr>
                <w:color w:val="000000"/>
                <w:rtl/>
              </w:rPr>
              <w:lastRenderedPageBreak/>
              <w:t>-</w:t>
            </w:r>
            <w:r w:rsidRPr="00FA1D31">
              <w:rPr>
                <w:color w:val="000000"/>
                <w:rtl/>
              </w:rPr>
              <w:tab/>
              <w:t>התרשמות מניסיון ויכולת מנהל הקהילה ליתן את השירותים נשוא המכרז.</w:t>
            </w:r>
          </w:p>
          <w:p w14:paraId="654A56E4"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139"/>
          <w:p w14:paraId="6FF44510" w14:textId="77777777" w:rsidR="00CB10FC" w:rsidRPr="00FA1D31" w:rsidRDefault="00CB10FC" w:rsidP="00E03680">
            <w:pPr>
              <w:jc w:val="both"/>
              <w:rPr>
                <w:color w:val="000000"/>
                <w:rtl/>
              </w:rPr>
            </w:pPr>
          </w:p>
        </w:tc>
      </w:tr>
      <w:tr w:rsidR="009E663D" w14:paraId="1F396B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F3760C9" w14:textId="77777777" w:rsidR="00580353" w:rsidRPr="00FA1D31" w:rsidRDefault="00D9007B" w:rsidP="00580353">
            <w:pPr>
              <w:bidi w:val="0"/>
              <w:jc w:val="center"/>
              <w:rPr>
                <w:color w:val="000000"/>
                <w:rtl/>
              </w:rPr>
            </w:pPr>
            <w:bookmarkStart w:id="142" w:name="show_TavhinimAcher2" w:colFirst="0" w:colLast="3"/>
            <w:bookmarkEnd w:id="134"/>
            <w:r w:rsidRPr="00FA1D31">
              <w:rPr>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14:paraId="3A88E72C"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3119490B" w14:textId="74F6C87C" w:rsidR="00580353" w:rsidRPr="00FA1D31" w:rsidRDefault="00D9007B" w:rsidP="00580353">
            <w:pPr>
              <w:jc w:val="center"/>
              <w:rPr>
                <w:rtl/>
              </w:rPr>
            </w:pPr>
            <w:bookmarkStart w:id="143"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r w:rsidR="004A1F82">
              <w:rPr>
                <w:rFonts w:hint="cs"/>
                <w:rtl/>
              </w:rPr>
              <w:t>הב</w:t>
            </w:r>
            <w:r w:rsidR="00EF7DCC">
              <w:rPr>
                <w:rFonts w:hint="cs"/>
                <w:rtl/>
              </w:rPr>
              <w:t>יטחון הלאומי.</w:t>
            </w:r>
          </w:p>
          <w:p w14:paraId="3213FE78"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143"/>
          <w:p w14:paraId="44160268"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1B672E32" w14:textId="77777777" w:rsidR="00580353" w:rsidRPr="00FA1D31" w:rsidRDefault="00D9007B" w:rsidP="00580353">
            <w:pPr>
              <w:jc w:val="both"/>
              <w:rPr>
                <w:color w:val="000000"/>
                <w:rtl/>
              </w:rPr>
            </w:pPr>
            <w:bookmarkStart w:id="144"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6063E28B"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72F6D90B" w14:textId="77777777" w:rsidR="00E626AC" w:rsidRDefault="00E626AC" w:rsidP="00580353">
            <w:pPr>
              <w:jc w:val="both"/>
              <w:rPr>
                <w:color w:val="000000"/>
                <w:rtl/>
              </w:rPr>
            </w:pPr>
          </w:p>
          <w:p w14:paraId="02F16014"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00FF9418" w14:textId="77777777" w:rsidR="00634250" w:rsidRDefault="00634250" w:rsidP="00580353">
            <w:pPr>
              <w:jc w:val="both"/>
              <w:rPr>
                <w:color w:val="000000"/>
                <w:rtl/>
              </w:rPr>
            </w:pPr>
          </w:p>
          <w:p w14:paraId="67E1125E"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144"/>
          <w:p w14:paraId="408A9315" w14:textId="77777777" w:rsidR="00CB10FC" w:rsidRPr="00FA1D31" w:rsidRDefault="00CB10FC" w:rsidP="00580353">
            <w:pPr>
              <w:jc w:val="both"/>
              <w:rPr>
                <w:color w:val="000000"/>
                <w:rtl/>
              </w:rPr>
            </w:pPr>
          </w:p>
        </w:tc>
      </w:tr>
      <w:tr w:rsidR="009E663D" w14:paraId="659D92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8E8F215" w14:textId="77777777" w:rsidR="00580353" w:rsidRPr="00FA1D31" w:rsidRDefault="00D9007B" w:rsidP="00580353">
            <w:pPr>
              <w:bidi w:val="0"/>
              <w:jc w:val="center"/>
              <w:rPr>
                <w:color w:val="000000"/>
                <w:rtl/>
              </w:rPr>
            </w:pPr>
            <w:bookmarkStart w:id="145" w:name="show_TavhinimAcher3" w:colFirst="0" w:colLast="3"/>
            <w:bookmarkEnd w:id="142"/>
            <w:r w:rsidRPr="00FA1D31">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1B9BF75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96C3A57" w14:textId="58B49920" w:rsidR="00580353" w:rsidRPr="00FA1D31" w:rsidRDefault="00D9007B" w:rsidP="00580353">
            <w:pPr>
              <w:jc w:val="center"/>
              <w:rPr>
                <w:rtl/>
              </w:rPr>
            </w:pPr>
            <w:bookmarkStart w:id="146"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4A1F82">
              <w:rPr>
                <w:rFonts w:hint="cs"/>
                <w:rtl/>
              </w:rPr>
              <w:t>הב</w:t>
            </w:r>
            <w:r w:rsidR="00EF7DCC">
              <w:rPr>
                <w:rFonts w:hint="cs"/>
                <w:rtl/>
              </w:rPr>
              <w:t>יטחון הלאומי.</w:t>
            </w:r>
            <w:bookmarkEnd w:id="146"/>
          </w:p>
        </w:tc>
        <w:tc>
          <w:tcPr>
            <w:tcW w:w="2977" w:type="dxa"/>
            <w:tcBorders>
              <w:top w:val="single" w:sz="4" w:space="0" w:color="auto"/>
              <w:left w:val="single" w:sz="4" w:space="0" w:color="auto"/>
              <w:bottom w:val="single" w:sz="4" w:space="0" w:color="auto"/>
              <w:right w:val="single" w:sz="4" w:space="0" w:color="auto"/>
            </w:tcBorders>
            <w:vAlign w:val="center"/>
          </w:tcPr>
          <w:p w14:paraId="5806F9DD" w14:textId="5D6939AD" w:rsidR="00580353" w:rsidRPr="00FA1D31" w:rsidRDefault="00D9007B" w:rsidP="00580353">
            <w:pPr>
              <w:jc w:val="both"/>
              <w:rPr>
                <w:color w:val="000000"/>
                <w:rtl/>
              </w:rPr>
            </w:pPr>
            <w:bookmarkStart w:id="147"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4A1F82">
              <w:rPr>
                <w:rFonts w:hint="cs"/>
                <w:color w:val="000000"/>
                <w:rtl/>
              </w:rPr>
              <w:t>הב</w:t>
            </w:r>
            <w:r w:rsidR="00EF7DCC">
              <w:rPr>
                <w:rFonts w:hint="cs"/>
                <w:color w:val="000000"/>
                <w:rtl/>
              </w:rPr>
              <w:t>יטחון הלאומי</w:t>
            </w:r>
            <w:r w:rsidR="004A1F82">
              <w:rPr>
                <w:rFonts w:hint="cs"/>
                <w:color w:val="000000"/>
                <w:rtl/>
              </w:rPr>
              <w:t>.</w:t>
            </w:r>
          </w:p>
          <w:p w14:paraId="1EAC80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47"/>
          <w:p w14:paraId="5AC8D4EE" w14:textId="77777777" w:rsidR="00CB10FC" w:rsidRPr="00FA1D31" w:rsidRDefault="00CB10FC" w:rsidP="00580353">
            <w:pPr>
              <w:jc w:val="both"/>
              <w:rPr>
                <w:color w:val="000000"/>
                <w:rtl/>
              </w:rPr>
            </w:pPr>
          </w:p>
        </w:tc>
      </w:tr>
      <w:tr w:rsidR="009E663D" w14:paraId="124DFD8B"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9153189" w14:textId="77777777" w:rsidR="00580353" w:rsidRPr="00FA1D31" w:rsidRDefault="00D9007B" w:rsidP="00580353">
            <w:pPr>
              <w:bidi w:val="0"/>
              <w:jc w:val="center"/>
              <w:rPr>
                <w:color w:val="000000"/>
                <w:rtl/>
              </w:rPr>
            </w:pPr>
            <w:bookmarkStart w:id="148" w:name="show_TavhinimAcher5" w:colFirst="0" w:colLast="3"/>
            <w:bookmarkEnd w:id="145"/>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D1A5305"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5EFE97E"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7FDD5838" w14:textId="77777777" w:rsidR="00592B95" w:rsidRDefault="00D9007B" w:rsidP="007A5B30">
            <w:pPr>
              <w:jc w:val="both"/>
              <w:rPr>
                <w:color w:val="000000"/>
                <w:rtl/>
              </w:rPr>
            </w:pPr>
            <w:bookmarkStart w:id="149" w:name="MafteachLechisuvTavhinimAcher5"/>
            <w:r w:rsidRPr="00FA1D31">
              <w:rPr>
                <w:color w:val="000000"/>
                <w:rtl/>
              </w:rPr>
              <w:t xml:space="preserve">באמת מידה זו </w:t>
            </w:r>
            <w:bookmarkEnd w:id="149"/>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8E4730" w14:textId="77777777" w:rsidR="00592B95" w:rsidRPr="00FA1D31" w:rsidRDefault="00592B95" w:rsidP="00580353">
            <w:pPr>
              <w:jc w:val="both"/>
              <w:rPr>
                <w:color w:val="000000"/>
                <w:rtl/>
              </w:rPr>
            </w:pPr>
          </w:p>
        </w:tc>
      </w:tr>
      <w:bookmarkEnd w:id="148"/>
      <w:tr w:rsidR="009E663D" w14:paraId="139FCD24"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5046FB2" w14:textId="77777777" w:rsidR="00580353" w:rsidRPr="00FA1D31" w:rsidRDefault="00D9007B" w:rsidP="00580353">
            <w:pPr>
              <w:bidi w:val="0"/>
              <w:jc w:val="center"/>
              <w:rPr>
                <w:color w:val="000000"/>
              </w:rPr>
            </w:pPr>
            <w:r>
              <w:rPr>
                <w:color w:val="000000"/>
              </w:rPr>
              <w:lastRenderedPageBreak/>
              <w:t>8</w:t>
            </w:r>
          </w:p>
        </w:tc>
        <w:tc>
          <w:tcPr>
            <w:tcW w:w="992" w:type="dxa"/>
            <w:tcBorders>
              <w:top w:val="single" w:sz="4" w:space="0" w:color="auto"/>
              <w:left w:val="single" w:sz="4" w:space="0" w:color="auto"/>
              <w:bottom w:val="single" w:sz="4" w:space="0" w:color="auto"/>
              <w:right w:val="single" w:sz="4" w:space="0" w:color="auto"/>
            </w:tcBorders>
            <w:vAlign w:val="center"/>
          </w:tcPr>
          <w:p w14:paraId="263DF454"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F5CEE6A" w14:textId="77777777" w:rsidR="00382417" w:rsidRDefault="00D9007B" w:rsidP="00580353">
            <w:pPr>
              <w:jc w:val="center"/>
              <w:rPr>
                <w:ins w:id="150" w:author="סימה תשרה דאי" w:date="2026-01-21T10:12:00Z"/>
                <w:rtl/>
              </w:rPr>
            </w:pPr>
            <w:bookmarkStart w:id="151" w:name="TiurTnaiTavhinimAcher6"/>
            <w:r w:rsidRPr="00FA1D31">
              <w:rPr>
                <w:rtl/>
              </w:rPr>
              <w:t xml:space="preserve">איכות תוכנית העבודה </w:t>
            </w:r>
            <w:ins w:id="152" w:author="סימה תשרה דאי" w:date="2026-01-21T10:12:00Z">
              <w:r w:rsidR="00382417">
                <w:rPr>
                  <w:rFonts w:hint="cs"/>
                  <w:rtl/>
                </w:rPr>
                <w:t>שנתית</w:t>
              </w:r>
            </w:ins>
            <w:r w:rsidRPr="00FA1D31">
              <w:rPr>
                <w:rtl/>
              </w:rPr>
              <w:t xml:space="preserve"> אשר הוגשה למסמכי ההצעה- במסגרת אמת מידה זו תיבדק תכנית העבודה כפי שהוגשה ע"י המציע</w:t>
            </w:r>
            <w:ins w:id="153" w:author="סימה תשרה דאי" w:date="2026-01-21T10:12:00Z">
              <w:r w:rsidR="00382417">
                <w:rPr>
                  <w:rFonts w:hint="cs"/>
                  <w:rtl/>
                </w:rPr>
                <w:t>.</w:t>
              </w:r>
            </w:ins>
          </w:p>
          <w:p w14:paraId="31D30D3D" w14:textId="0BB31D8C" w:rsidR="00580353" w:rsidRPr="00FA1D31" w:rsidRDefault="00D9007B" w:rsidP="00580353">
            <w:pPr>
              <w:jc w:val="center"/>
              <w:rPr>
                <w:rtl/>
              </w:rPr>
            </w:pPr>
            <w:r w:rsidRPr="00FA1D31">
              <w:rPr>
                <w:rtl/>
              </w:rPr>
              <w:t xml:space="preserve"> </w:t>
            </w:r>
            <w:bookmarkEnd w:id="151"/>
            <w:ins w:id="154" w:author="סימה תשרה דאי" w:date="2026-01-21T10:12:00Z">
              <w:r w:rsidR="00382417" w:rsidRPr="00382417">
                <w:rPr>
                  <w:rtl/>
                </w:rPr>
                <w:t>התוכנית שתוגש תהא בהתאם לאמור בסעיף 7.4 לפרק השירותים נספח ג'.</w:t>
              </w:r>
            </w:ins>
          </w:p>
        </w:tc>
        <w:tc>
          <w:tcPr>
            <w:tcW w:w="2977" w:type="dxa"/>
            <w:tcBorders>
              <w:top w:val="single" w:sz="4" w:space="0" w:color="auto"/>
              <w:left w:val="single" w:sz="4" w:space="0" w:color="auto"/>
              <w:bottom w:val="single" w:sz="4" w:space="0" w:color="auto"/>
              <w:right w:val="single" w:sz="4" w:space="0" w:color="auto"/>
            </w:tcBorders>
            <w:vAlign w:val="center"/>
          </w:tcPr>
          <w:p w14:paraId="08AFA505" w14:textId="77777777" w:rsidR="00580353" w:rsidRPr="00FA1D31" w:rsidRDefault="00D9007B" w:rsidP="00580353">
            <w:pPr>
              <w:jc w:val="both"/>
              <w:rPr>
                <w:color w:val="000000"/>
                <w:rtl/>
              </w:rPr>
            </w:pPr>
            <w:bookmarkStart w:id="155"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55A6BB6"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08E2F61E"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w:t>
            </w:r>
            <w:proofErr w:type="spellStart"/>
            <w:r w:rsidRPr="00FA1D31">
              <w:rPr>
                <w:color w:val="000000"/>
                <w:rtl/>
              </w:rPr>
              <w:t>בתכנית</w:t>
            </w:r>
            <w:proofErr w:type="spellEnd"/>
            <w:r w:rsidRPr="00FA1D31">
              <w:rPr>
                <w:color w:val="000000"/>
                <w:rtl/>
              </w:rPr>
              <w:t xml:space="preserve">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55"/>
          <w:p w14:paraId="06089DF1" w14:textId="77777777" w:rsidR="00CB10FC" w:rsidRPr="00FA1D31" w:rsidRDefault="00CB10FC" w:rsidP="00580353">
            <w:pPr>
              <w:jc w:val="both"/>
              <w:rPr>
                <w:color w:val="000000"/>
                <w:rtl/>
              </w:rPr>
            </w:pPr>
          </w:p>
        </w:tc>
      </w:tr>
    </w:tbl>
    <w:p w14:paraId="748DA675" w14:textId="77777777" w:rsidR="0091559C" w:rsidRDefault="00D9007B">
      <w:pPr>
        <w:pStyle w:val="2-"/>
        <w:numPr>
          <w:ilvl w:val="1"/>
          <w:numId w:val="111"/>
        </w:numPr>
        <w:spacing w:before="399" w:after="120"/>
        <w:ind w:left="623" w:hanging="357"/>
        <w:rPr>
          <w:rtl/>
        </w:rPr>
      </w:pPr>
      <w:bookmarkStart w:id="156" w:name="show_isMarkivMechir_1"/>
      <w:bookmarkEnd w:id="130"/>
      <w:bookmarkEnd w:id="133"/>
      <w:r>
        <w:rPr>
          <w:rFonts w:hint="cs"/>
          <w:rtl/>
        </w:rPr>
        <w:t>מדדי מחיר</w:t>
      </w:r>
      <w:r w:rsidR="00B415B3">
        <w:rPr>
          <w:rFonts w:hint="cs"/>
          <w:rtl/>
        </w:rPr>
        <w:t xml:space="preserve"> </w:t>
      </w:r>
    </w:p>
    <w:p w14:paraId="7937C22C"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6B2112EF"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EE04BE3" w14:textId="77777777" w:rsidR="00DB10BB" w:rsidRDefault="00D9007B">
      <w:pPr>
        <w:pStyle w:val="4-"/>
        <w:numPr>
          <w:ilvl w:val="0"/>
          <w:numId w:val="139"/>
        </w:numPr>
        <w:ind w:left="2468" w:hanging="799"/>
        <w:rPr>
          <w:b w:val="0"/>
          <w:bCs w:val="0"/>
        </w:rPr>
      </w:pPr>
      <w:bookmarkStart w:id="157" w:name="_Hlk214523877"/>
      <w:bookmarkStart w:id="158"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2DCC476A"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10DC8268" w14:textId="77777777" w:rsidR="00457902" w:rsidRPr="00457902" w:rsidRDefault="00D9007B" w:rsidP="001D3477">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57"/>
    <w:bookmarkEnd w:id="158"/>
    <w:p w14:paraId="76837B89" w14:textId="77777777" w:rsidR="002B7F63" w:rsidRPr="00575F13" w:rsidRDefault="00D9007B" w:rsidP="001D3477">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2D2739F8"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56"/>
    <w:p w14:paraId="54E7BB0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58FEF6E0" w14:textId="77777777" w:rsidR="0086013E" w:rsidRDefault="008D68D8">
      <w:pPr>
        <w:pStyle w:val="3-"/>
        <w:numPr>
          <w:ilvl w:val="0"/>
          <w:numId w:val="140"/>
        </w:numPr>
        <w:ind w:left="1476" w:hanging="750"/>
        <w:rPr>
          <w:rtl/>
        </w:rPr>
      </w:pPr>
      <w:bookmarkStart w:id="159"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60"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60"/>
    </w:p>
    <w:p w14:paraId="4851C877" w14:textId="77777777" w:rsidR="00822845" w:rsidRPr="004733B8" w:rsidRDefault="00D9007B">
      <w:pPr>
        <w:pStyle w:val="3-"/>
        <w:numPr>
          <w:ilvl w:val="0"/>
          <w:numId w:val="140"/>
        </w:numPr>
        <w:ind w:left="1476" w:hanging="750"/>
        <w:rPr>
          <w:rtl/>
        </w:rPr>
      </w:pPr>
      <w:bookmarkStart w:id="161" w:name="show_isMarkivMechir_2"/>
      <w:bookmarkEnd w:id="159"/>
      <w:r w:rsidRPr="00DE48B0">
        <w:rPr>
          <w:rFonts w:hint="eastAsia"/>
          <w:b/>
          <w:bCs/>
          <w:rtl/>
        </w:rPr>
        <w:lastRenderedPageBreak/>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048455F3"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63E20126" w14:textId="77777777" w:rsidR="00C91699" w:rsidRPr="004733B8" w:rsidRDefault="00D9007B">
      <w:pPr>
        <w:pStyle w:val="5-"/>
        <w:numPr>
          <w:ilvl w:val="0"/>
          <w:numId w:val="142"/>
        </w:numPr>
        <w:ind w:left="3460" w:hanging="1056"/>
        <w:rPr>
          <w:rtl/>
        </w:rPr>
      </w:pPr>
      <w:bookmarkStart w:id="162"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62"/>
    </w:p>
    <w:p w14:paraId="7052FFA5"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63" w:name="show_pricing_by_quantity"/>
      <w:r w:rsidRPr="004733B8">
        <w:rPr>
          <w:rtl/>
        </w:rPr>
        <w:t xml:space="preserve"> </w:t>
      </w:r>
      <w:r w:rsidRPr="004733B8">
        <w:rPr>
          <w:rFonts w:hint="eastAsia"/>
          <w:rtl/>
        </w:rPr>
        <w:t>בכמות</w:t>
      </w:r>
      <w:bookmarkEnd w:id="163"/>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B264BE9"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64" w:name="show_isRelativeComparison"/>
    </w:p>
    <w:p w14:paraId="473B03EF" w14:textId="77777777" w:rsidR="00DD6CED" w:rsidRPr="000649F8" w:rsidRDefault="00615936"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E12BCF1"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6FE75093"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80B0E3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B2E174B"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32408FFC"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61"/>
    <w:bookmarkEnd w:id="164"/>
    <w:p w14:paraId="71E07436" w14:textId="77777777" w:rsidR="0086013E" w:rsidRPr="005C228B" w:rsidRDefault="00615936"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AD72843"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3B307ADE" w14:textId="7237EA25" w:rsidR="002D7FEE" w:rsidRPr="00323E5B" w:rsidRDefault="00D9007B">
      <w:pPr>
        <w:pStyle w:val="4-3"/>
        <w:numPr>
          <w:ilvl w:val="0"/>
          <w:numId w:val="146"/>
        </w:numPr>
        <w:tabs>
          <w:tab w:val="clear" w:pos="1890"/>
        </w:tabs>
        <w:ind w:left="1759" w:hanging="425"/>
        <w:rPr>
          <w:rtl/>
        </w:rPr>
      </w:pPr>
      <w:bookmarkStart w:id="165" w:name="_Hlk163490797"/>
      <w:r w:rsidRPr="007F6252">
        <w:rPr>
          <w:rFonts w:ascii="Cambria Math" w:eastAsia="Cambria Math" w:hAnsi="Cambria Math" w:cs="Cambria Math"/>
        </w:rPr>
        <w:t xml:space="preserve">Gi=  </w:t>
      </w:r>
      <w:del w:id="166" w:author="סימה תשרה דאי" w:date="2026-01-21T10:09:00Z">
        <w:r w:rsidR="004733B8" w:rsidDel="00F6135D">
          <w:rPr>
            <w:rFonts w:ascii="Cambria Math" w:eastAsia="Cambria Math" w:hAnsi="Cambria Math" w:cs="Cambria Math"/>
          </w:rPr>
          <w:delText>70</w:delText>
        </w:r>
      </w:del>
      <w:ins w:id="167" w:author="סימה תשרה דאי" w:date="2026-01-21T10:09:00Z">
        <w:r w:rsidR="00F6135D">
          <w:rPr>
            <w:rFonts w:ascii="Cambria Math" w:eastAsia="Cambria Math" w:hAnsi="Cambria Math" w:cs="Cambria Math"/>
          </w:rPr>
          <w:t>50</w:t>
        </w:r>
      </w:ins>
      <w:r w:rsidRPr="007F6252">
        <w:rPr>
          <w:rFonts w:ascii="Cambria Math" w:eastAsia="Cambria Math" w:hAnsi="Cambria Math" w:cs="Cambria Math"/>
        </w:rPr>
        <w:t>% x TQi+</w:t>
      </w:r>
      <w:del w:id="168" w:author="סימה תשרה דאי" w:date="2026-01-21T10:09:00Z">
        <w:r w:rsidR="004733B8" w:rsidDel="00F6135D">
          <w:rPr>
            <w:rFonts w:ascii="Cambria Math" w:eastAsia="Cambria Math" w:hAnsi="Cambria Math" w:cs="Cambria Math"/>
          </w:rPr>
          <w:delText>30</w:delText>
        </w:r>
      </w:del>
      <w:ins w:id="169" w:author="סימה תשרה דאי" w:date="2026-01-21T10:09:00Z">
        <w:r w:rsidR="00F6135D">
          <w:rPr>
            <w:rFonts w:ascii="Cambria Math" w:eastAsia="Cambria Math" w:hAnsi="Cambria Math" w:cs="Cambria Math"/>
          </w:rPr>
          <w:t>50</w:t>
        </w:r>
      </w:ins>
      <w:r w:rsidRPr="007F6252">
        <w:rPr>
          <w:rFonts w:ascii="Cambria Math" w:eastAsia="Cambria Math" w:hAnsi="Cambria Math" w:cs="Cambria Math"/>
        </w:rPr>
        <w:t>% x PSi</w:t>
      </w:r>
    </w:p>
    <w:bookmarkEnd w:id="165"/>
    <w:p w14:paraId="4DE65909"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18F28590"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AFAB03E"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E480693"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C311D40" w14:textId="77777777" w:rsidR="00464ACD" w:rsidRPr="00EC0034" w:rsidRDefault="00D9007B">
      <w:pPr>
        <w:pStyle w:val="1-0"/>
        <w:numPr>
          <w:ilvl w:val="0"/>
          <w:numId w:val="115"/>
        </w:numPr>
        <w:spacing w:before="585" w:line="360" w:lineRule="auto"/>
        <w:ind w:hanging="357"/>
        <w:rPr>
          <w:rtl/>
        </w:rPr>
      </w:pPr>
      <w:bookmarkStart w:id="170" w:name="_Toc32477901"/>
      <w:bookmarkStart w:id="171" w:name="_Toc43400596"/>
      <w:bookmarkStart w:id="172" w:name="_Toc44931905"/>
      <w:bookmarkStart w:id="173" w:name="_Toc44931992"/>
      <w:bookmarkStart w:id="174" w:name="_Toc53331331"/>
      <w:bookmarkStart w:id="175" w:name="_Toc173823721"/>
      <w:bookmarkStart w:id="176" w:name="_Toc173825529"/>
      <w:bookmarkStart w:id="177" w:name="_Toc215062887"/>
      <w:bookmarkEnd w:id="124"/>
      <w:r w:rsidRPr="00EC0034">
        <w:rPr>
          <w:rFonts w:hint="eastAsia"/>
          <w:rtl/>
        </w:rPr>
        <w:lastRenderedPageBreak/>
        <w:t>בחירת</w:t>
      </w:r>
      <w:r w:rsidRPr="00EC0034">
        <w:rPr>
          <w:rtl/>
        </w:rPr>
        <w:t xml:space="preserve"> </w:t>
      </w:r>
      <w:r w:rsidRPr="00EC0034">
        <w:rPr>
          <w:rFonts w:hint="eastAsia"/>
          <w:rtl/>
        </w:rPr>
        <w:t>זוכה</w:t>
      </w:r>
      <w:bookmarkEnd w:id="170"/>
      <w:bookmarkEnd w:id="171"/>
      <w:bookmarkEnd w:id="172"/>
      <w:bookmarkEnd w:id="173"/>
      <w:bookmarkEnd w:id="174"/>
      <w:bookmarkEnd w:id="175"/>
      <w:bookmarkEnd w:id="176"/>
      <w:bookmarkEnd w:id="177"/>
    </w:p>
    <w:p w14:paraId="633C1729" w14:textId="77777777" w:rsidR="00B41858" w:rsidRPr="002A3E64" w:rsidRDefault="00D9007B">
      <w:pPr>
        <w:pStyle w:val="2-"/>
        <w:numPr>
          <w:ilvl w:val="1"/>
          <w:numId w:val="112"/>
        </w:numPr>
        <w:spacing w:before="120" w:after="120"/>
        <w:ind w:left="1049" w:hanging="567"/>
        <w:rPr>
          <w:rtl/>
        </w:rPr>
      </w:pPr>
      <w:bookmarkStart w:id="178" w:name="_Toc43400597"/>
      <w:bookmarkStart w:id="179" w:name="_Toc44931906"/>
      <w:bookmarkStart w:id="180" w:name="_Toc44931993"/>
      <w:r w:rsidRPr="002A3E64">
        <w:rPr>
          <w:rFonts w:hint="eastAsia"/>
          <w:rtl/>
        </w:rPr>
        <w:t>דירוג</w:t>
      </w:r>
      <w:r w:rsidRPr="002A3E64">
        <w:rPr>
          <w:rtl/>
        </w:rPr>
        <w:t xml:space="preserve"> ההצעות</w:t>
      </w:r>
      <w:bookmarkEnd w:id="178"/>
      <w:bookmarkEnd w:id="179"/>
      <w:bookmarkEnd w:id="180"/>
      <w:r w:rsidRPr="002A3E64">
        <w:rPr>
          <w:rtl/>
        </w:rPr>
        <w:t xml:space="preserve"> </w:t>
      </w:r>
    </w:p>
    <w:p w14:paraId="135163DA"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4706183" w14:textId="77777777" w:rsidR="00681022" w:rsidRDefault="00D9007B">
      <w:pPr>
        <w:pStyle w:val="3-"/>
        <w:numPr>
          <w:ilvl w:val="0"/>
          <w:numId w:val="148"/>
        </w:numPr>
        <w:ind w:left="1759" w:hanging="750"/>
        <w:rPr>
          <w:rtl/>
        </w:rPr>
      </w:pPr>
      <w:bookmarkStart w:id="181" w:name="hidden_AmotMidaA_1"/>
      <w:bookmarkStart w:id="182" w:name="show_IsNotHumanResources_1"/>
      <w:bookmarkEnd w:id="18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659A4B9"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81127A5" w14:textId="77777777" w:rsidR="00C23BCA" w:rsidRPr="00E35708" w:rsidRDefault="00D9007B">
      <w:pPr>
        <w:pStyle w:val="4-3"/>
        <w:numPr>
          <w:ilvl w:val="0"/>
          <w:numId w:val="149"/>
        </w:numPr>
        <w:ind w:left="2893" w:hanging="1134"/>
        <w:rPr>
          <w:rtl/>
        </w:rPr>
      </w:pPr>
      <w:bookmarkStart w:id="183" w:name="show_isMarkivIchut_3"/>
      <w:bookmarkStart w:id="184"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83"/>
      <w:bookmarkEnd w:id="184"/>
      <w:r w:rsidR="00BB5D6A" w:rsidRPr="00E35708">
        <w:rPr>
          <w:rtl/>
        </w:rPr>
        <w:t xml:space="preserve"> </w:t>
      </w:r>
      <w:r w:rsidRPr="00E35708">
        <w:rPr>
          <w:rtl/>
        </w:rPr>
        <w:t xml:space="preserve"> </w:t>
      </w:r>
    </w:p>
    <w:p w14:paraId="552AC7FF"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82"/>
    </w:p>
    <w:p w14:paraId="6547606B" w14:textId="77777777" w:rsidR="00B41858" w:rsidRPr="00C229DC" w:rsidRDefault="00D9007B">
      <w:pPr>
        <w:pStyle w:val="2-"/>
        <w:numPr>
          <w:ilvl w:val="1"/>
          <w:numId w:val="112"/>
        </w:numPr>
        <w:spacing w:before="120" w:after="120"/>
        <w:ind w:left="1049" w:hanging="567"/>
        <w:rPr>
          <w:rtl/>
        </w:rPr>
      </w:pPr>
      <w:bookmarkStart w:id="185" w:name="_Toc43400598"/>
      <w:bookmarkStart w:id="186" w:name="_Toc44931907"/>
      <w:bookmarkStart w:id="187" w:name="_Toc44931994"/>
      <w:r w:rsidRPr="00C229DC">
        <w:rPr>
          <w:rtl/>
        </w:rPr>
        <w:t xml:space="preserve">בחירת </w:t>
      </w:r>
      <w:r w:rsidR="001B092F" w:rsidRPr="00C229DC">
        <w:rPr>
          <w:rFonts w:hint="eastAsia"/>
          <w:rtl/>
        </w:rPr>
        <w:t>זוכה</w:t>
      </w:r>
      <w:bookmarkEnd w:id="185"/>
      <w:bookmarkEnd w:id="186"/>
      <w:bookmarkEnd w:id="187"/>
      <w:r w:rsidR="008669C4" w:rsidRPr="00C229DC">
        <w:rPr>
          <w:rtl/>
        </w:rPr>
        <w:t xml:space="preserve"> </w:t>
      </w:r>
    </w:p>
    <w:p w14:paraId="7E4AE074" w14:textId="77777777" w:rsidR="00B41858" w:rsidRPr="00C229DC" w:rsidRDefault="00D9007B">
      <w:pPr>
        <w:pStyle w:val="3-"/>
        <w:numPr>
          <w:ilvl w:val="0"/>
          <w:numId w:val="150"/>
        </w:numPr>
        <w:ind w:hanging="750"/>
        <w:rPr>
          <w:rtl/>
        </w:rPr>
      </w:pPr>
      <w:bookmarkStart w:id="18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88"/>
    </w:p>
    <w:p w14:paraId="1991BE73" w14:textId="77777777" w:rsidR="001F7139" w:rsidRPr="002A3E64" w:rsidRDefault="00D9007B">
      <w:pPr>
        <w:pStyle w:val="2-"/>
        <w:numPr>
          <w:ilvl w:val="1"/>
          <w:numId w:val="112"/>
        </w:numPr>
        <w:spacing w:before="120" w:after="120"/>
        <w:ind w:left="1049" w:hanging="567"/>
        <w:rPr>
          <w:rtl/>
        </w:rPr>
      </w:pPr>
      <w:bookmarkStart w:id="189" w:name="_Toc43400599"/>
      <w:bookmarkStart w:id="190" w:name="_Toc44931908"/>
      <w:bookmarkStart w:id="191" w:name="_Toc44931995"/>
      <w:r w:rsidRPr="002A3E64">
        <w:rPr>
          <w:rFonts w:hint="eastAsia"/>
          <w:rtl/>
        </w:rPr>
        <w:t>כשירים</w:t>
      </w:r>
      <w:r w:rsidRPr="002A3E64">
        <w:rPr>
          <w:rtl/>
        </w:rPr>
        <w:t xml:space="preserve"> </w:t>
      </w:r>
      <w:proofErr w:type="spellStart"/>
      <w:r w:rsidRPr="002A3E64">
        <w:rPr>
          <w:rFonts w:hint="eastAsia"/>
          <w:rtl/>
        </w:rPr>
        <w:t>לזכיה</w:t>
      </w:r>
      <w:bookmarkEnd w:id="189"/>
      <w:bookmarkEnd w:id="190"/>
      <w:bookmarkEnd w:id="191"/>
      <w:proofErr w:type="spellEnd"/>
    </w:p>
    <w:p w14:paraId="07440272"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92" w:name="_Ref383951818"/>
      <w:bookmarkStart w:id="193" w:name="_Toc407797385"/>
      <w:bookmarkStart w:id="19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92"/>
    <w:bookmarkEnd w:id="193"/>
    <w:bookmarkEnd w:id="194"/>
    <w:p w14:paraId="571E7986"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728E6AA"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725F18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 xml:space="preserve">מפרת חוק ואינה מצויה </w:t>
      </w:r>
      <w:r w:rsidRPr="000C2347">
        <w:rPr>
          <w:rFonts w:hint="cs"/>
          <w:rtl/>
        </w:rPr>
        <w:lastRenderedPageBreak/>
        <w:t>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5B0C0B5"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DDBDB6"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6DC3E6C6" w14:textId="77777777"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F793D4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930B6AB"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95" w:name="show_isMarkivMechir_3"/>
      <w:r w:rsidR="007A4775" w:rsidRPr="000D594D">
        <w:rPr>
          <w:rtl/>
        </w:rPr>
        <w:t>הצהיר במסגרת הצעתו</w:t>
      </w:r>
      <w:r w:rsidR="00F34233" w:rsidRPr="000D594D">
        <w:rPr>
          <w:rtl/>
        </w:rPr>
        <w:t xml:space="preserve"> כי הוא </w:t>
      </w:r>
      <w:bookmarkEnd w:id="195"/>
      <w:r w:rsidR="00F34233" w:rsidRPr="000D594D">
        <w:rPr>
          <w:rtl/>
        </w:rPr>
        <w:t xml:space="preserve">אינו חב בתשלום מע"מ במסגרת ביצוע ההתקשרות </w:t>
      </w:r>
      <w:bookmarkStart w:id="196" w:name="show_isMarkivMechir_4"/>
      <w:r w:rsidR="00F34233" w:rsidRPr="000D594D">
        <w:rPr>
          <w:rtl/>
        </w:rPr>
        <w:t>ושהוא פנה לרשות המיסים לקבלת אישור על כך,</w:t>
      </w:r>
      <w:r w:rsidR="007A4775" w:rsidRPr="000D594D">
        <w:rPr>
          <w:rtl/>
        </w:rPr>
        <w:t xml:space="preserve"> </w:t>
      </w:r>
      <w:bookmarkEnd w:id="196"/>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CDC8AD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97"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97"/>
      <w:r w:rsidR="000C29FE" w:rsidRPr="002B62A3">
        <w:rPr>
          <w:rtl/>
        </w:rPr>
        <w:t xml:space="preserve"> </w:t>
      </w:r>
      <w:bookmarkStart w:id="198"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98"/>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3C780AC" w14:textId="77777777" w:rsidR="001D19DD" w:rsidRDefault="00D9007B">
      <w:pPr>
        <w:pStyle w:val="4-3"/>
        <w:numPr>
          <w:ilvl w:val="3"/>
          <w:numId w:val="112"/>
        </w:numPr>
        <w:ind w:left="2893"/>
        <w:rPr>
          <w:rtl/>
        </w:rPr>
      </w:pPr>
      <w:bookmarkStart w:id="199"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99"/>
    </w:p>
    <w:p w14:paraId="27A01828" w14:textId="77777777" w:rsidR="001A7586" w:rsidRPr="00AC2E6E" w:rsidRDefault="00D9007B">
      <w:pPr>
        <w:pStyle w:val="3-"/>
        <w:numPr>
          <w:ilvl w:val="0"/>
          <w:numId w:val="152"/>
        </w:numPr>
        <w:ind w:left="1759" w:hanging="750"/>
        <w:rPr>
          <w:rtl/>
        </w:rPr>
      </w:pPr>
      <w:r>
        <w:rPr>
          <w:rFonts w:hint="cs"/>
          <w:rtl/>
        </w:rPr>
        <w:lastRenderedPageBreak/>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200" w:name="show_isEstimation_1"/>
      <w:bookmarkStart w:id="20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200"/>
      <w:bookmarkEnd w:id="201"/>
    </w:p>
    <w:p w14:paraId="43CB8FEC" w14:textId="77777777" w:rsidR="00AA027F" w:rsidRPr="002A3E64" w:rsidRDefault="00D9007B">
      <w:pPr>
        <w:pStyle w:val="2-"/>
        <w:numPr>
          <w:ilvl w:val="1"/>
          <w:numId w:val="112"/>
        </w:numPr>
        <w:spacing w:before="120" w:after="120"/>
        <w:ind w:left="1049" w:hanging="567"/>
        <w:rPr>
          <w:rtl/>
        </w:rPr>
      </w:pPr>
      <w:bookmarkStart w:id="202" w:name="_Toc43400601"/>
      <w:bookmarkStart w:id="203" w:name="_Toc44931910"/>
      <w:bookmarkStart w:id="204" w:name="_Toc44931997"/>
      <w:bookmarkStart w:id="20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202"/>
      <w:bookmarkEnd w:id="203"/>
      <w:bookmarkEnd w:id="204"/>
    </w:p>
    <w:p w14:paraId="735D1EF5"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20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206"/>
    </w:p>
    <w:p w14:paraId="56798F1E"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207" w:name="show_expected_time_by_customer"/>
      <w:r w:rsidR="0062039A">
        <w:rPr>
          <w:rFonts w:hint="cs"/>
          <w:rtl/>
        </w:rPr>
        <w:t xml:space="preserve"> פרק הזמן שיוגדר על ידי המזמין</w:t>
      </w:r>
      <w:bookmarkEnd w:id="207"/>
      <w:r w:rsidRPr="002D1D37">
        <w:rPr>
          <w:rtl/>
        </w:rPr>
        <w:t xml:space="preserve">. </w:t>
      </w:r>
    </w:p>
    <w:p w14:paraId="10746451" w14:textId="77777777" w:rsidR="00684BBC" w:rsidRDefault="00D9007B">
      <w:pPr>
        <w:pStyle w:val="af5"/>
        <w:numPr>
          <w:ilvl w:val="2"/>
          <w:numId w:val="153"/>
        </w:numPr>
        <w:bidi w:val="0"/>
      </w:pPr>
      <w:r>
        <w:rPr>
          <w:rtl/>
        </w:rPr>
        <w:br w:type="page"/>
      </w:r>
    </w:p>
    <w:p w14:paraId="5C3938E9" w14:textId="77777777" w:rsidR="00721BE1" w:rsidRPr="00EC0034" w:rsidRDefault="00D9007B">
      <w:pPr>
        <w:pStyle w:val="1-0"/>
        <w:numPr>
          <w:ilvl w:val="0"/>
          <w:numId w:val="115"/>
        </w:numPr>
        <w:spacing w:before="399" w:line="360" w:lineRule="auto"/>
        <w:ind w:hanging="357"/>
        <w:rPr>
          <w:rtl/>
        </w:rPr>
      </w:pPr>
      <w:bookmarkStart w:id="208" w:name="_Toc32477902"/>
      <w:bookmarkStart w:id="209" w:name="_Toc43400602"/>
      <w:bookmarkStart w:id="210" w:name="_Toc44931911"/>
      <w:bookmarkStart w:id="211" w:name="_Toc44931998"/>
      <w:bookmarkStart w:id="212" w:name="_Toc53331332"/>
      <w:bookmarkStart w:id="213" w:name="_Toc173823722"/>
      <w:bookmarkStart w:id="214" w:name="_Toc173825530"/>
      <w:bookmarkStart w:id="215" w:name="_Toc215062888"/>
      <w:r w:rsidRPr="00EC0034">
        <w:rPr>
          <w:rFonts w:hint="cs"/>
          <w:rtl/>
        </w:rPr>
        <w:lastRenderedPageBreak/>
        <w:t>מופעים ומועדים במכרז</w:t>
      </w:r>
      <w:bookmarkEnd w:id="208"/>
      <w:bookmarkEnd w:id="209"/>
      <w:bookmarkEnd w:id="210"/>
      <w:bookmarkEnd w:id="211"/>
      <w:bookmarkEnd w:id="212"/>
      <w:bookmarkEnd w:id="213"/>
      <w:bookmarkEnd w:id="214"/>
      <w:bookmarkEnd w:id="215"/>
    </w:p>
    <w:p w14:paraId="1A493969" w14:textId="77777777" w:rsidR="00721BE1" w:rsidRPr="002A3E64" w:rsidRDefault="00D9007B">
      <w:pPr>
        <w:pStyle w:val="2-"/>
        <w:numPr>
          <w:ilvl w:val="1"/>
          <w:numId w:val="113"/>
        </w:numPr>
        <w:spacing w:before="120" w:after="120"/>
        <w:ind w:left="913" w:hanging="505"/>
        <w:rPr>
          <w:rtl/>
        </w:rPr>
      </w:pPr>
      <w:bookmarkStart w:id="216" w:name="_Toc43400603"/>
      <w:bookmarkStart w:id="217" w:name="_Toc44931912"/>
      <w:bookmarkStart w:id="218" w:name="_Toc44931999"/>
      <w:bookmarkStart w:id="219" w:name="_Toc516503358"/>
      <w:bookmarkEnd w:id="205"/>
      <w:r w:rsidRPr="002A3E64">
        <w:rPr>
          <w:rFonts w:hint="eastAsia"/>
          <w:rtl/>
        </w:rPr>
        <w:t>מועדי</w:t>
      </w:r>
      <w:r w:rsidRPr="002A3E64">
        <w:rPr>
          <w:rtl/>
        </w:rPr>
        <w:t xml:space="preserve"> </w:t>
      </w:r>
      <w:r w:rsidRPr="002A3E64">
        <w:rPr>
          <w:rFonts w:hint="eastAsia"/>
          <w:rtl/>
        </w:rPr>
        <w:t>המכרז</w:t>
      </w:r>
      <w:bookmarkEnd w:id="216"/>
      <w:bookmarkEnd w:id="217"/>
      <w:bookmarkEnd w:id="218"/>
    </w:p>
    <w:p w14:paraId="062C20C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6C7F305D" w14:textId="77777777" w:rsidTr="00CB61FA">
        <w:trPr>
          <w:tblHeader/>
          <w:jc w:val="right"/>
        </w:trPr>
        <w:tc>
          <w:tcPr>
            <w:tcW w:w="4251" w:type="dxa"/>
            <w:shd w:val="clear" w:color="auto" w:fill="E6E6E6"/>
            <w:vAlign w:val="center"/>
          </w:tcPr>
          <w:p w14:paraId="65F32007"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3B20984A"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595C83E5" w14:textId="77777777" w:rsidTr="00CB61FA">
        <w:trPr>
          <w:jc w:val="right"/>
        </w:trPr>
        <w:tc>
          <w:tcPr>
            <w:tcW w:w="4251" w:type="dxa"/>
            <w:vAlign w:val="center"/>
          </w:tcPr>
          <w:p w14:paraId="666F45B0"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55D14BF9" w14:textId="62294A70" w:rsidR="0057313F" w:rsidRPr="00FA1D31" w:rsidRDefault="00112C48" w:rsidP="00547003">
            <w:pPr>
              <w:pStyle w:val="af8"/>
              <w:spacing w:line="360" w:lineRule="auto"/>
              <w:ind w:right="52"/>
              <w:jc w:val="center"/>
              <w:rPr>
                <w:rFonts w:cs="David"/>
                <w:rtl/>
              </w:rPr>
            </w:pPr>
            <w:r>
              <w:rPr>
                <w:rFonts w:cs="David" w:hint="cs"/>
                <w:rtl/>
              </w:rPr>
              <w:t xml:space="preserve">ביום ראשון, כ"ט טבת </w:t>
            </w:r>
            <w:proofErr w:type="spellStart"/>
            <w:r>
              <w:rPr>
                <w:rFonts w:cs="David" w:hint="cs"/>
                <w:rtl/>
              </w:rPr>
              <w:t>התשפ"ו</w:t>
            </w:r>
            <w:proofErr w:type="spellEnd"/>
            <w:r>
              <w:rPr>
                <w:rFonts w:cs="David" w:hint="cs"/>
                <w:rtl/>
              </w:rPr>
              <w:t>, 18.1.2025 עד השעה 12:00</w:t>
            </w:r>
          </w:p>
        </w:tc>
      </w:tr>
      <w:tr w:rsidR="009E663D" w14:paraId="33B5E211" w14:textId="77777777" w:rsidTr="00CB61FA">
        <w:trPr>
          <w:jc w:val="right"/>
        </w:trPr>
        <w:tc>
          <w:tcPr>
            <w:tcW w:w="4251" w:type="dxa"/>
            <w:vAlign w:val="center"/>
          </w:tcPr>
          <w:p w14:paraId="4D3CCC5F" w14:textId="35619841" w:rsidR="0037464D" w:rsidRPr="00FA1D31" w:rsidRDefault="00D9007B" w:rsidP="000011C8">
            <w:pPr>
              <w:pStyle w:val="af8"/>
              <w:spacing w:line="360" w:lineRule="auto"/>
              <w:ind w:right="108"/>
              <w:jc w:val="center"/>
              <w:rPr>
                <w:rFonts w:cs="David"/>
                <w:rtl/>
              </w:rPr>
            </w:pPr>
            <w:bookmarkStart w:id="220" w:name="show_SugTevatMichrazimDigital_2" w:colFirst="0" w:colLast="1"/>
            <w:r w:rsidRPr="00FA1D31">
              <w:rPr>
                <w:rFonts w:cs="David" w:hint="cs"/>
                <w:rtl/>
              </w:rPr>
              <w:t>מועד</w:t>
            </w:r>
            <w:r w:rsidR="00AB54E4">
              <w:rPr>
                <w:rFonts w:cs="David" w:hint="cs"/>
                <w:rtl/>
              </w:rPr>
              <w:t xml:space="preserve"> פרסום מענה לשאלות ו</w:t>
            </w:r>
            <w:r w:rsidR="00107FB3" w:rsidRPr="00FA1D31">
              <w:rPr>
                <w:rFonts w:cs="David" w:hint="cs"/>
                <w:rtl/>
              </w:rPr>
              <w:t>תחילת הגשת הצעות</w:t>
            </w:r>
          </w:p>
        </w:tc>
        <w:tc>
          <w:tcPr>
            <w:tcW w:w="3685" w:type="dxa"/>
            <w:vAlign w:val="center"/>
          </w:tcPr>
          <w:p w14:paraId="30792CBB" w14:textId="513690E6" w:rsidR="0037464D" w:rsidRPr="00FA1D31" w:rsidRDefault="000B09AE" w:rsidP="00065D4C">
            <w:pPr>
              <w:pStyle w:val="af8"/>
              <w:spacing w:line="360" w:lineRule="auto"/>
              <w:ind w:right="52"/>
              <w:jc w:val="center"/>
              <w:rPr>
                <w:rFonts w:cs="David"/>
                <w:rtl/>
              </w:rPr>
            </w:pPr>
            <w:r>
              <w:rPr>
                <w:rFonts w:cs="David" w:hint="cs"/>
                <w:rtl/>
              </w:rPr>
              <w:t xml:space="preserve">ביום חמישי, י"א שבט </w:t>
            </w:r>
            <w:proofErr w:type="spellStart"/>
            <w:r>
              <w:rPr>
                <w:rFonts w:cs="David" w:hint="cs"/>
                <w:rtl/>
              </w:rPr>
              <w:t>התשפ"ו</w:t>
            </w:r>
            <w:proofErr w:type="spellEnd"/>
            <w:r>
              <w:rPr>
                <w:rFonts w:cs="David" w:hint="cs"/>
                <w:rtl/>
              </w:rPr>
              <w:t>, 29.1.2026</w:t>
            </w:r>
          </w:p>
        </w:tc>
      </w:tr>
      <w:bookmarkEnd w:id="220"/>
      <w:tr w:rsidR="009E663D" w14:paraId="6DA9877F" w14:textId="77777777" w:rsidTr="00CB61FA">
        <w:trPr>
          <w:jc w:val="right"/>
        </w:trPr>
        <w:tc>
          <w:tcPr>
            <w:tcW w:w="4251" w:type="dxa"/>
            <w:vAlign w:val="center"/>
          </w:tcPr>
          <w:p w14:paraId="63AE81BC"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38B40827" w14:textId="0D79EC7F" w:rsidR="0057313F" w:rsidRPr="00FA1D31" w:rsidRDefault="000B09AE" w:rsidP="00065D4C">
            <w:pPr>
              <w:pStyle w:val="af8"/>
              <w:spacing w:line="360" w:lineRule="auto"/>
              <w:ind w:right="52"/>
              <w:jc w:val="center"/>
              <w:rPr>
                <w:rFonts w:cs="David"/>
                <w:rtl/>
              </w:rPr>
            </w:pPr>
            <w:r w:rsidRPr="000B09AE">
              <w:rPr>
                <w:rFonts w:cs="David"/>
                <w:rtl/>
              </w:rPr>
              <w:t xml:space="preserve">ביום חמישי, ב' אדר </w:t>
            </w:r>
            <w:proofErr w:type="spellStart"/>
            <w:r w:rsidRPr="000B09AE">
              <w:rPr>
                <w:rFonts w:cs="David"/>
                <w:rtl/>
              </w:rPr>
              <w:t>התשפ"ו</w:t>
            </w:r>
            <w:proofErr w:type="spellEnd"/>
            <w:r w:rsidRPr="000B09AE">
              <w:rPr>
                <w:rFonts w:cs="David"/>
                <w:rtl/>
              </w:rPr>
              <w:t>, 19.2.2026 עד השעה 12:00.</w:t>
            </w:r>
          </w:p>
        </w:tc>
      </w:tr>
      <w:tr w:rsidR="009E663D" w14:paraId="53D64B6D" w14:textId="77777777" w:rsidTr="00CB61FA">
        <w:trPr>
          <w:jc w:val="right"/>
        </w:trPr>
        <w:tc>
          <w:tcPr>
            <w:tcW w:w="4251" w:type="dxa"/>
            <w:vAlign w:val="center"/>
          </w:tcPr>
          <w:p w14:paraId="1BC01058" w14:textId="77777777" w:rsidR="0057313F" w:rsidRPr="00FA1D31" w:rsidRDefault="00D9007B" w:rsidP="000011C8">
            <w:pPr>
              <w:pStyle w:val="af8"/>
              <w:spacing w:line="360" w:lineRule="auto"/>
              <w:ind w:right="108"/>
              <w:jc w:val="center"/>
              <w:rPr>
                <w:rFonts w:cs="David"/>
                <w:rtl/>
              </w:rPr>
            </w:pPr>
            <w:bookmarkStart w:id="221" w:name="show_ifisRaayon_2" w:colFirst="0" w:colLast="1"/>
            <w:r w:rsidRPr="00FA1D31">
              <w:rPr>
                <w:rFonts w:cs="David" w:hint="cs"/>
                <w:rtl/>
              </w:rPr>
              <w:t xml:space="preserve">ראיון </w:t>
            </w:r>
          </w:p>
        </w:tc>
        <w:tc>
          <w:tcPr>
            <w:tcW w:w="3685" w:type="dxa"/>
            <w:vAlign w:val="center"/>
          </w:tcPr>
          <w:p w14:paraId="323FC787"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221"/>
    <w:p w14:paraId="5F187614"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876C32B" w14:textId="1CEE41C9"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222"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56D35">
        <w:t>33/2025</w:t>
      </w:r>
      <w:r w:rsidRPr="002A3E64">
        <w:rPr>
          <w:rtl/>
        </w:rPr>
        <w:t xml:space="preserve"> – </w:t>
      </w:r>
      <w:r w:rsidRPr="002A3E64">
        <w:rPr>
          <w:rFonts w:hint="eastAsia"/>
          <w:rtl/>
        </w:rPr>
        <w:t>ל</w:t>
      </w:r>
      <w:bookmarkStart w:id="223"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223"/>
      <w:r w:rsidR="0046114C">
        <w:rPr>
          <w:rFonts w:hint="cs"/>
          <w:rtl/>
        </w:rPr>
        <w:t>הב</w:t>
      </w:r>
      <w:r w:rsidR="00EF7DCC">
        <w:rPr>
          <w:rFonts w:hint="cs"/>
          <w:rtl/>
        </w:rPr>
        <w:t>יטחון הלאומי</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222"/>
      <w:r>
        <w:rPr>
          <w:rFonts w:hint="cs"/>
          <w:rtl/>
        </w:rPr>
        <w:t>.</w:t>
      </w:r>
      <w:r w:rsidRPr="00476E94">
        <w:rPr>
          <w:rtl/>
        </w:rPr>
        <w:t xml:space="preserve"> </w:t>
      </w:r>
    </w:p>
    <w:p w14:paraId="0F2A23AA" w14:textId="77777777" w:rsidR="003D6B71" w:rsidRDefault="00D9007B">
      <w:pPr>
        <w:pStyle w:val="2-"/>
        <w:numPr>
          <w:ilvl w:val="1"/>
          <w:numId w:val="113"/>
        </w:numPr>
        <w:spacing w:before="120" w:after="120"/>
        <w:ind w:left="913" w:hanging="505"/>
        <w:rPr>
          <w:rtl/>
        </w:rPr>
      </w:pPr>
      <w:bookmarkStart w:id="224" w:name="_Toc43400605"/>
      <w:bookmarkStart w:id="225" w:name="_Toc44931914"/>
      <w:bookmarkStart w:id="22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24"/>
      <w:bookmarkEnd w:id="225"/>
      <w:bookmarkEnd w:id="226"/>
    </w:p>
    <w:p w14:paraId="5EA6D878"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1CB57C6" w14:textId="77777777" w:rsidR="00683809" w:rsidRPr="00683809" w:rsidRDefault="00D9007B">
      <w:pPr>
        <w:pStyle w:val="3-"/>
        <w:numPr>
          <w:ilvl w:val="0"/>
          <w:numId w:val="156"/>
        </w:numPr>
        <w:ind w:left="1617" w:hanging="708"/>
        <w:rPr>
          <w:rtl/>
        </w:rPr>
      </w:pPr>
      <w:bookmarkStart w:id="227" w:name="show_SugTevatMichrazimDigital_3"/>
      <w:r>
        <w:rPr>
          <w:rFonts w:hint="cs"/>
          <w:rtl/>
        </w:rPr>
        <w:t xml:space="preserve">שאלות הבהרה יוגשו באמצעות מערכת יהלום. </w:t>
      </w:r>
      <w:bookmarkStart w:id="228"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228"/>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227"/>
    <w:p w14:paraId="30F31B26"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229" w:name="show_micrazpumbi_2"/>
      <w:r w:rsidRPr="00B63569">
        <w:rPr>
          <w:rtl/>
        </w:rPr>
        <w:t xml:space="preserve"> </w:t>
      </w:r>
      <w:r w:rsidRPr="00D60826">
        <w:rPr>
          <w:rtl/>
        </w:rPr>
        <w:t>ב</w:t>
      </w:r>
      <w:r w:rsidR="00E15716">
        <w:rPr>
          <w:rFonts w:hint="cs"/>
          <w:rtl/>
        </w:rPr>
        <w:t>דף המכרז</w:t>
      </w:r>
      <w:bookmarkEnd w:id="229"/>
      <w:r w:rsidR="0062039A" w:rsidRPr="00D60826">
        <w:rPr>
          <w:rFonts w:hint="cs"/>
          <w:rtl/>
        </w:rPr>
        <w:t>, וזאת בהתאם לשיקול דעתו הבלעדי</w:t>
      </w:r>
      <w:r w:rsidRPr="00D60826">
        <w:rPr>
          <w:rtl/>
        </w:rPr>
        <w:t>.</w:t>
      </w:r>
    </w:p>
    <w:p w14:paraId="796560EF"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144B2C0" w14:textId="77777777" w:rsidR="00721BE1" w:rsidRPr="002A3E64" w:rsidRDefault="00D9007B">
      <w:pPr>
        <w:pStyle w:val="2-"/>
        <w:numPr>
          <w:ilvl w:val="1"/>
          <w:numId w:val="113"/>
        </w:numPr>
        <w:spacing w:before="120" w:after="120"/>
        <w:ind w:left="913" w:hanging="505"/>
        <w:rPr>
          <w:rtl/>
        </w:rPr>
      </w:pPr>
      <w:bookmarkStart w:id="230" w:name="_Toc43400606"/>
      <w:bookmarkStart w:id="231" w:name="_Toc44931915"/>
      <w:bookmarkStart w:id="232" w:name="_Toc44932002"/>
      <w:r w:rsidRPr="002A3E64">
        <w:rPr>
          <w:rtl/>
        </w:rPr>
        <w:lastRenderedPageBreak/>
        <w:t>מענה המזמין לשאלות ההבהרה</w:t>
      </w:r>
      <w:bookmarkEnd w:id="230"/>
      <w:bookmarkEnd w:id="231"/>
      <w:bookmarkEnd w:id="232"/>
    </w:p>
    <w:p w14:paraId="038A486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6B07F9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233" w:name="show_micrazpumbi_3"/>
      <w:r>
        <w:rPr>
          <w:rFonts w:hint="cs"/>
          <w:rtl/>
        </w:rPr>
        <w:t xml:space="preserve"> בדף המכרז</w:t>
      </w:r>
      <w:bookmarkEnd w:id="233"/>
      <w:r>
        <w:rPr>
          <w:rFonts w:hint="cs"/>
          <w:rtl/>
        </w:rPr>
        <w:t>. באחריות מציע במכרז להתעדכן בתשובות המזמין וכן בעדכונים שוטפים אשר יפורסמו בנוגע למכרז זה.</w:t>
      </w:r>
    </w:p>
    <w:p w14:paraId="2BFF312F"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780EA060"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42B8DF1"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75F1352F" w14:textId="77777777" w:rsidR="00236E1B" w:rsidRPr="002A3E64" w:rsidRDefault="00D9007B">
      <w:pPr>
        <w:pStyle w:val="2-"/>
        <w:numPr>
          <w:ilvl w:val="1"/>
          <w:numId w:val="113"/>
        </w:numPr>
        <w:spacing w:before="120" w:after="120"/>
        <w:ind w:left="913" w:hanging="505"/>
        <w:rPr>
          <w:rtl/>
        </w:rPr>
      </w:pPr>
      <w:bookmarkStart w:id="234" w:name="_Toc43400608"/>
      <w:bookmarkStart w:id="235" w:name="_Toc44931917"/>
      <w:bookmarkStart w:id="23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34"/>
      <w:bookmarkEnd w:id="235"/>
      <w:bookmarkEnd w:id="236"/>
      <w:r w:rsidR="00793D92">
        <w:rPr>
          <w:rFonts w:hint="cs"/>
          <w:rtl/>
        </w:rPr>
        <w:t xml:space="preserve"> </w:t>
      </w:r>
    </w:p>
    <w:p w14:paraId="419235B9" w14:textId="77777777" w:rsidR="00B836FC" w:rsidRDefault="00D9007B">
      <w:pPr>
        <w:pStyle w:val="3-"/>
        <w:numPr>
          <w:ilvl w:val="0"/>
          <w:numId w:val="157"/>
        </w:numPr>
        <w:ind w:left="1617" w:hanging="750"/>
        <w:rPr>
          <w:rtl/>
        </w:rPr>
      </w:pPr>
      <w:bookmarkStart w:id="237"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38" w:name="show_micrazpumbi_4"/>
      <w:r w:rsidRPr="009A1DF5">
        <w:rPr>
          <w:rtl/>
        </w:rPr>
        <w:t xml:space="preserve"> </w:t>
      </w:r>
      <w:r w:rsidRPr="009A1DF5">
        <w:rPr>
          <w:rFonts w:hint="eastAsia"/>
          <w:rtl/>
        </w:rPr>
        <w:t>ב</w:t>
      </w:r>
      <w:r>
        <w:rPr>
          <w:rFonts w:hint="cs"/>
          <w:rtl/>
        </w:rPr>
        <w:t>דף המכרז</w:t>
      </w:r>
      <w:bookmarkEnd w:id="238"/>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2123D88B" w14:textId="77777777" w:rsidR="00B73FEF" w:rsidRPr="009A1DF5" w:rsidRDefault="00D9007B">
      <w:pPr>
        <w:pStyle w:val="3-"/>
        <w:numPr>
          <w:ilvl w:val="0"/>
          <w:numId w:val="157"/>
        </w:numPr>
        <w:ind w:left="1617" w:hanging="750"/>
        <w:rPr>
          <w:rtl/>
        </w:rPr>
      </w:pPr>
      <w:bookmarkStart w:id="239"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239"/>
    <w:p w14:paraId="77371A45"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40"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40"/>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7F7B7BD"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5508C14"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4E1A9A81"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DA62C63"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B01D6E4"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309DA54C"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ADB1E7E"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32D7EFF" w14:textId="77777777" w:rsidR="00B73FEF" w:rsidRPr="009A1DF5" w:rsidRDefault="00D9007B" w:rsidP="00713B64">
      <w:pPr>
        <w:pStyle w:val="3-"/>
        <w:numPr>
          <w:ilvl w:val="0"/>
          <w:numId w:val="157"/>
        </w:numPr>
        <w:tabs>
          <w:tab w:val="left" w:pos="1759"/>
        </w:tabs>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36DD174"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70940A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024E11"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08799E4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CB98A7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501E96C"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2564A72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216E6C7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44432DA"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75FA751"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BA2AB43"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A91053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788169E3"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7C82D0B"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37"/>
    </w:p>
    <w:p w14:paraId="7574B0F8" w14:textId="77777777" w:rsidR="008B77D1" w:rsidRPr="002A3E64" w:rsidRDefault="00D9007B">
      <w:pPr>
        <w:pStyle w:val="2-"/>
        <w:numPr>
          <w:ilvl w:val="1"/>
          <w:numId w:val="113"/>
        </w:numPr>
        <w:spacing w:before="120" w:after="120"/>
        <w:ind w:left="913" w:hanging="505"/>
        <w:rPr>
          <w:rtl/>
        </w:rPr>
      </w:pPr>
      <w:bookmarkStart w:id="241" w:name="_Toc43400609"/>
      <w:bookmarkStart w:id="242" w:name="_Toc44931918"/>
      <w:bookmarkStart w:id="243" w:name="_Toc44932005"/>
      <w:bookmarkStart w:id="244" w:name="show_ifisRaayon_1"/>
      <w:r w:rsidRPr="002A3E64">
        <w:rPr>
          <w:rFonts w:hint="eastAsia"/>
          <w:rtl/>
        </w:rPr>
        <w:t>ראיון</w:t>
      </w:r>
      <w:bookmarkEnd w:id="241"/>
      <w:bookmarkEnd w:id="242"/>
      <w:bookmarkEnd w:id="243"/>
    </w:p>
    <w:p w14:paraId="18B62038"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DFEBD3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0ADBBA6"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3404B2E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34F714D"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9BA71B7"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44"/>
    </w:p>
    <w:p w14:paraId="50A92BAF" w14:textId="77777777" w:rsidR="00721BE1" w:rsidRPr="00EC0034" w:rsidRDefault="00D9007B">
      <w:pPr>
        <w:pStyle w:val="1fe"/>
        <w:numPr>
          <w:ilvl w:val="0"/>
          <w:numId w:val="115"/>
        </w:numPr>
        <w:spacing w:before="519"/>
        <w:rPr>
          <w:rtl/>
        </w:rPr>
      </w:pPr>
      <w:bookmarkStart w:id="245" w:name="_Toc32477903"/>
      <w:bookmarkStart w:id="246" w:name="_Toc43400610"/>
      <w:bookmarkStart w:id="247" w:name="_Toc44931919"/>
      <w:bookmarkStart w:id="248" w:name="_Toc44932006"/>
      <w:bookmarkStart w:id="249" w:name="_Toc53331333"/>
      <w:bookmarkStart w:id="250" w:name="_Toc173823723"/>
      <w:bookmarkStart w:id="251" w:name="_Toc173825531"/>
      <w:bookmarkStart w:id="252" w:name="_Toc215062660"/>
      <w:bookmarkStart w:id="253" w:name="_Toc215062889"/>
      <w:r w:rsidRPr="00EC0034">
        <w:rPr>
          <w:rFonts w:hint="cs"/>
          <w:rtl/>
        </w:rPr>
        <w:t xml:space="preserve">כללי </w:t>
      </w:r>
      <w:r w:rsidRPr="00EC0034">
        <w:rPr>
          <w:rtl/>
        </w:rPr>
        <w:t>המכרז</w:t>
      </w:r>
      <w:bookmarkEnd w:id="245"/>
      <w:bookmarkEnd w:id="246"/>
      <w:bookmarkEnd w:id="247"/>
      <w:bookmarkEnd w:id="248"/>
      <w:bookmarkEnd w:id="249"/>
      <w:bookmarkEnd w:id="250"/>
      <w:bookmarkEnd w:id="251"/>
      <w:bookmarkEnd w:id="252"/>
      <w:bookmarkEnd w:id="253"/>
      <w:r w:rsidRPr="00EC0034">
        <w:rPr>
          <w:rtl/>
        </w:rPr>
        <w:t xml:space="preserve"> </w:t>
      </w:r>
    </w:p>
    <w:p w14:paraId="04FDA6E1" w14:textId="77777777" w:rsidR="001965BD" w:rsidRDefault="00D9007B">
      <w:pPr>
        <w:pStyle w:val="2-"/>
        <w:numPr>
          <w:ilvl w:val="0"/>
          <w:numId w:val="163"/>
        </w:numPr>
        <w:ind w:left="1049" w:hanging="851"/>
        <w:rPr>
          <w:rtl/>
        </w:rPr>
      </w:pPr>
      <w:bookmarkStart w:id="254" w:name="_Toc43400611"/>
      <w:bookmarkStart w:id="255" w:name="_Toc44931920"/>
      <w:bookmarkStart w:id="25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54"/>
      <w:bookmarkEnd w:id="255"/>
      <w:bookmarkEnd w:id="256"/>
    </w:p>
    <w:p w14:paraId="11F7B219"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67830F0"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BFA4872"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3BBA0E6A"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BC7B98B"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825FCCF"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4608005"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5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57"/>
    </w:p>
    <w:p w14:paraId="551C0C18" w14:textId="77777777" w:rsidR="00FF38A2" w:rsidRDefault="00D9007B">
      <w:pPr>
        <w:pStyle w:val="3-"/>
        <w:numPr>
          <w:ilvl w:val="0"/>
          <w:numId w:val="164"/>
        </w:numPr>
        <w:ind w:left="1617" w:hanging="850"/>
        <w:rPr>
          <w:rtl/>
        </w:rPr>
      </w:pPr>
      <w:bookmarkStart w:id="258"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59" w:name="show_areRecommendingContactsConditions"/>
      <w:r>
        <w:rPr>
          <w:rFonts w:hint="cs"/>
          <w:rtl/>
        </w:rPr>
        <w:t xml:space="preserve">בתנאי סף </w:t>
      </w:r>
      <w:bookmarkStart w:id="260" w:name="show_areRecommendingContactsBoth"/>
      <w:bookmarkEnd w:id="259"/>
      <w:r>
        <w:rPr>
          <w:rFonts w:hint="cs"/>
          <w:rtl/>
        </w:rPr>
        <w:t xml:space="preserve">או </w:t>
      </w:r>
      <w:bookmarkStart w:id="261" w:name="show_areRecommendingContactsQuality"/>
      <w:bookmarkEnd w:id="260"/>
      <w:r>
        <w:rPr>
          <w:rFonts w:hint="cs"/>
          <w:rtl/>
        </w:rPr>
        <w:t xml:space="preserve">במדד איכות </w:t>
      </w:r>
      <w:bookmarkEnd w:id="26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58"/>
    </w:p>
    <w:p w14:paraId="3008CB1D" w14:textId="77777777" w:rsidR="00066E6F" w:rsidRPr="00085CB3" w:rsidRDefault="00D9007B">
      <w:pPr>
        <w:pStyle w:val="3-"/>
        <w:numPr>
          <w:ilvl w:val="0"/>
          <w:numId w:val="164"/>
        </w:numPr>
        <w:ind w:left="1617" w:hanging="850"/>
        <w:rPr>
          <w:rtl/>
        </w:rPr>
      </w:pPr>
      <w:bookmarkStart w:id="26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62"/>
    </w:p>
    <w:p w14:paraId="5C64DB92" w14:textId="77777777" w:rsidR="00010C5B" w:rsidRDefault="00D9007B">
      <w:pPr>
        <w:pStyle w:val="3-"/>
        <w:numPr>
          <w:ilvl w:val="0"/>
          <w:numId w:val="164"/>
        </w:numPr>
        <w:ind w:left="1617" w:hanging="850"/>
        <w:rPr>
          <w:rtl/>
        </w:rPr>
      </w:pPr>
      <w:bookmarkStart w:id="26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64" w:name="minTzionToBid"/>
      <w:r w:rsidR="008102F3">
        <w:rPr>
          <w:rFonts w:hint="cs"/>
          <w:rtl/>
        </w:rPr>
        <w:t>70</w:t>
      </w:r>
      <w:bookmarkEnd w:id="264"/>
      <w:r>
        <w:rPr>
          <w:rFonts w:hint="cs"/>
          <w:rtl/>
        </w:rPr>
        <w:t>.</w:t>
      </w:r>
    </w:p>
    <w:p w14:paraId="2448472F"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63"/>
    </w:p>
    <w:p w14:paraId="03DF9312" w14:textId="77777777" w:rsidR="00B56F12" w:rsidRPr="00085F42" w:rsidRDefault="00D9007B">
      <w:pPr>
        <w:pStyle w:val="2-"/>
        <w:numPr>
          <w:ilvl w:val="0"/>
          <w:numId w:val="163"/>
        </w:numPr>
        <w:ind w:left="767" w:hanging="567"/>
        <w:rPr>
          <w:rtl/>
        </w:rPr>
      </w:pPr>
      <w:bookmarkStart w:id="265" w:name="_Toc32477217"/>
      <w:bookmarkStart w:id="266" w:name="_Toc32477218"/>
      <w:bookmarkStart w:id="267" w:name="_Toc32477222"/>
      <w:bookmarkStart w:id="268" w:name="_Toc43400612"/>
      <w:bookmarkStart w:id="269" w:name="_Toc44931921"/>
      <w:bookmarkStart w:id="270" w:name="_Toc44932008"/>
      <w:bookmarkStart w:id="271" w:name="show_isEstimation_3"/>
      <w:bookmarkEnd w:id="265"/>
      <w:bookmarkEnd w:id="266"/>
      <w:bookmarkEnd w:id="267"/>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68"/>
      <w:bookmarkEnd w:id="269"/>
      <w:bookmarkEnd w:id="270"/>
    </w:p>
    <w:p w14:paraId="3319C779"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F062DB1"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B13DD1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34162DC0"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71"/>
      <w:r>
        <w:rPr>
          <w:rFonts w:hint="cs"/>
          <w:rtl/>
        </w:rPr>
        <w:t xml:space="preserve"> </w:t>
      </w:r>
    </w:p>
    <w:p w14:paraId="51E5E987" w14:textId="77777777" w:rsidR="00D178FD" w:rsidRPr="002A3E64" w:rsidRDefault="00D9007B">
      <w:pPr>
        <w:pStyle w:val="2-"/>
        <w:numPr>
          <w:ilvl w:val="0"/>
          <w:numId w:val="163"/>
        </w:numPr>
        <w:ind w:left="1060" w:hanging="357"/>
        <w:rPr>
          <w:rtl/>
        </w:rPr>
      </w:pPr>
      <w:bookmarkStart w:id="272" w:name="_Toc43400615"/>
      <w:bookmarkStart w:id="273" w:name="_Toc44931924"/>
      <w:bookmarkStart w:id="274" w:name="_Toc44932011"/>
      <w:r w:rsidRPr="00551CC2">
        <w:rPr>
          <w:rFonts w:hint="eastAsia"/>
          <w:rtl/>
        </w:rPr>
        <w:t>הצעה</w:t>
      </w:r>
      <w:r w:rsidRPr="00551CC2">
        <w:rPr>
          <w:rtl/>
        </w:rPr>
        <w:t xml:space="preserve"> </w:t>
      </w:r>
      <w:r w:rsidRPr="00551CC2">
        <w:rPr>
          <w:rFonts w:hint="eastAsia"/>
          <w:rtl/>
        </w:rPr>
        <w:t>יחידה</w:t>
      </w:r>
      <w:bookmarkEnd w:id="272"/>
      <w:bookmarkEnd w:id="273"/>
      <w:bookmarkEnd w:id="274"/>
    </w:p>
    <w:p w14:paraId="7C3CC485"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24C1269"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7B6B15CA"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562FE9CE" w14:textId="77777777" w:rsidR="00D178FD" w:rsidRPr="002A3E64" w:rsidRDefault="00D9007B">
      <w:pPr>
        <w:pStyle w:val="2-"/>
        <w:numPr>
          <w:ilvl w:val="0"/>
          <w:numId w:val="163"/>
        </w:numPr>
        <w:ind w:left="1060" w:hanging="357"/>
        <w:rPr>
          <w:rtl/>
        </w:rPr>
      </w:pPr>
      <w:bookmarkStart w:id="275" w:name="_Toc43400616"/>
      <w:bookmarkStart w:id="276" w:name="_Toc44931925"/>
      <w:bookmarkStart w:id="277" w:name="_Toc44932012"/>
      <w:r w:rsidRPr="002A3E64">
        <w:rPr>
          <w:rFonts w:hint="eastAsia"/>
          <w:rtl/>
        </w:rPr>
        <w:t>פסילת</w:t>
      </w:r>
      <w:r w:rsidRPr="002A3E64">
        <w:rPr>
          <w:rtl/>
        </w:rPr>
        <w:t xml:space="preserve"> הצעות</w:t>
      </w:r>
      <w:bookmarkEnd w:id="275"/>
      <w:bookmarkEnd w:id="276"/>
      <w:bookmarkEnd w:id="277"/>
      <w:r w:rsidRPr="002A3E64">
        <w:rPr>
          <w:rtl/>
        </w:rPr>
        <w:t xml:space="preserve"> </w:t>
      </w:r>
    </w:p>
    <w:p w14:paraId="072974C2"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C70DFB0"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1423907"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492B66F"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B6D8196"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311395A"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16D1EDB7"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E994BEB" w14:textId="77777777" w:rsidR="00832BF4" w:rsidRPr="002A3E64" w:rsidRDefault="00D9007B">
      <w:pPr>
        <w:pStyle w:val="2-"/>
        <w:numPr>
          <w:ilvl w:val="0"/>
          <w:numId w:val="163"/>
        </w:numPr>
        <w:ind w:left="1050" w:hanging="567"/>
        <w:rPr>
          <w:rtl/>
        </w:rPr>
      </w:pPr>
      <w:bookmarkStart w:id="278" w:name="_Toc43400617"/>
      <w:bookmarkStart w:id="279" w:name="_Toc44931926"/>
      <w:bookmarkStart w:id="280" w:name="_Toc44932013"/>
      <w:r>
        <w:rPr>
          <w:rFonts w:hint="cs"/>
          <w:rtl/>
        </w:rPr>
        <w:t>מינוי נציג מטעם המ</w:t>
      </w:r>
      <w:r w:rsidR="00261355">
        <w:rPr>
          <w:rFonts w:hint="cs"/>
          <w:rtl/>
        </w:rPr>
        <w:t>ציע</w:t>
      </w:r>
      <w:bookmarkEnd w:id="278"/>
      <w:bookmarkEnd w:id="279"/>
      <w:bookmarkEnd w:id="280"/>
    </w:p>
    <w:p w14:paraId="2A021FF5"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E90CC94"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40503B0" w14:textId="77777777" w:rsidR="007B037E" w:rsidRPr="002A3E64" w:rsidRDefault="00D9007B">
      <w:pPr>
        <w:pStyle w:val="2-"/>
        <w:numPr>
          <w:ilvl w:val="0"/>
          <w:numId w:val="163"/>
        </w:numPr>
        <w:ind w:left="1050" w:hanging="567"/>
        <w:rPr>
          <w:rtl/>
        </w:rPr>
      </w:pPr>
      <w:bookmarkStart w:id="281" w:name="_Toc53331334"/>
      <w:bookmarkStart w:id="282" w:name="_Toc516503359"/>
      <w:bookmarkStart w:id="283" w:name="_Toc43400618"/>
      <w:bookmarkStart w:id="284" w:name="_Toc44931927"/>
      <w:bookmarkStart w:id="285" w:name="_Toc44932014"/>
      <w:bookmarkEnd w:id="219"/>
      <w:r>
        <w:rPr>
          <w:rFonts w:hint="cs"/>
          <w:rtl/>
        </w:rPr>
        <w:t>תוקף</w:t>
      </w:r>
      <w:r w:rsidRPr="002A3E64">
        <w:rPr>
          <w:rtl/>
        </w:rPr>
        <w:t xml:space="preserve"> </w:t>
      </w:r>
      <w:r w:rsidRPr="002A3E64">
        <w:rPr>
          <w:rFonts w:hint="eastAsia"/>
          <w:rtl/>
        </w:rPr>
        <w:t>הצעות</w:t>
      </w:r>
      <w:bookmarkEnd w:id="281"/>
      <w:r w:rsidRPr="002A3E64">
        <w:rPr>
          <w:rtl/>
        </w:rPr>
        <w:t xml:space="preserve"> </w:t>
      </w:r>
    </w:p>
    <w:p w14:paraId="4F6B3A13" w14:textId="77777777" w:rsidR="007B037E" w:rsidRPr="00A92289" w:rsidRDefault="00D9007B">
      <w:pPr>
        <w:pStyle w:val="3-"/>
        <w:numPr>
          <w:ilvl w:val="0"/>
          <w:numId w:val="171"/>
        </w:numPr>
        <w:ind w:left="1617" w:hanging="750"/>
        <w:rPr>
          <w:rtl/>
        </w:rPr>
      </w:pPr>
      <w:bookmarkStart w:id="28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86"/>
      <w:r w:rsidRPr="00FF7633">
        <w:rPr>
          <w:rtl/>
        </w:rPr>
        <w:t xml:space="preserve"> </w:t>
      </w:r>
    </w:p>
    <w:p w14:paraId="5F9FBB26" w14:textId="77777777" w:rsidR="007B037E" w:rsidRDefault="00D9007B">
      <w:pPr>
        <w:pStyle w:val="3-"/>
        <w:numPr>
          <w:ilvl w:val="0"/>
          <w:numId w:val="171"/>
        </w:numPr>
        <w:ind w:left="1617" w:hanging="750"/>
        <w:rPr>
          <w:rtl/>
        </w:rPr>
      </w:pPr>
      <w:bookmarkStart w:id="28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87"/>
    </w:p>
    <w:p w14:paraId="0DDB8F41" w14:textId="77777777" w:rsidR="00AD6E2D" w:rsidRPr="002A3E64" w:rsidRDefault="00D9007B">
      <w:pPr>
        <w:pStyle w:val="2-"/>
        <w:numPr>
          <w:ilvl w:val="0"/>
          <w:numId w:val="163"/>
        </w:numPr>
        <w:ind w:left="1050" w:hanging="567"/>
        <w:rPr>
          <w:rtl/>
        </w:rPr>
      </w:pPr>
      <w:r w:rsidRPr="002A3E64">
        <w:rPr>
          <w:rtl/>
        </w:rPr>
        <w:t>ביטול או שינוי המכרז</w:t>
      </w:r>
      <w:bookmarkEnd w:id="282"/>
      <w:bookmarkEnd w:id="283"/>
      <w:bookmarkEnd w:id="284"/>
      <w:bookmarkEnd w:id="285"/>
    </w:p>
    <w:p w14:paraId="3B135A0D"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072695B"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8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8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040B095"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7CC32CF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66A06AF9" w14:textId="77777777" w:rsidR="00322FCF" w:rsidRPr="002A3E64" w:rsidRDefault="00D9007B">
      <w:pPr>
        <w:pStyle w:val="2-"/>
        <w:numPr>
          <w:ilvl w:val="0"/>
          <w:numId w:val="173"/>
        </w:numPr>
        <w:ind w:left="1050" w:hanging="708"/>
        <w:rPr>
          <w:rtl/>
        </w:rPr>
      </w:pPr>
      <w:bookmarkStart w:id="289" w:name="_Toc516503360"/>
      <w:bookmarkStart w:id="290" w:name="_Toc43400620"/>
      <w:bookmarkStart w:id="291" w:name="_Toc44931929"/>
      <w:bookmarkStart w:id="292" w:name="_Toc44932016"/>
      <w:r w:rsidRPr="002A3E64">
        <w:rPr>
          <w:rtl/>
        </w:rPr>
        <w:t>הוצאות</w:t>
      </w:r>
      <w:bookmarkEnd w:id="289"/>
      <w:bookmarkEnd w:id="290"/>
      <w:bookmarkEnd w:id="291"/>
      <w:bookmarkEnd w:id="292"/>
      <w:r w:rsidRPr="002A3E64">
        <w:rPr>
          <w:rtl/>
        </w:rPr>
        <w:t xml:space="preserve"> </w:t>
      </w:r>
    </w:p>
    <w:p w14:paraId="3334C6AC"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B683C3"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6E98A10" w14:textId="77777777" w:rsidR="00377479" w:rsidRPr="002A3E64" w:rsidRDefault="00D9007B">
      <w:pPr>
        <w:pStyle w:val="2-"/>
        <w:numPr>
          <w:ilvl w:val="0"/>
          <w:numId w:val="173"/>
        </w:numPr>
        <w:ind w:left="1050" w:hanging="708"/>
        <w:rPr>
          <w:rtl/>
        </w:rPr>
      </w:pPr>
      <w:bookmarkStart w:id="293" w:name="_Toc516503361"/>
      <w:bookmarkStart w:id="294" w:name="_Toc43400621"/>
      <w:bookmarkStart w:id="295" w:name="_Toc44931930"/>
      <w:bookmarkStart w:id="296" w:name="_Toc44932017"/>
      <w:r w:rsidRPr="002A3E64">
        <w:rPr>
          <w:rtl/>
        </w:rPr>
        <w:lastRenderedPageBreak/>
        <w:t>סמכות השיפוט</w:t>
      </w:r>
      <w:bookmarkEnd w:id="293"/>
      <w:bookmarkEnd w:id="294"/>
      <w:bookmarkEnd w:id="295"/>
      <w:bookmarkEnd w:id="296"/>
    </w:p>
    <w:p w14:paraId="18624076"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C4FAEA2" w14:textId="77777777" w:rsidR="00377479" w:rsidRPr="002A3E64" w:rsidRDefault="00D9007B">
      <w:pPr>
        <w:pStyle w:val="2-"/>
        <w:numPr>
          <w:ilvl w:val="0"/>
          <w:numId w:val="176"/>
        </w:numPr>
        <w:ind w:left="907" w:hanging="709"/>
        <w:rPr>
          <w:rtl/>
        </w:rPr>
      </w:pPr>
      <w:bookmarkStart w:id="297" w:name="_Toc516503362"/>
      <w:bookmarkStart w:id="298" w:name="_Toc43400622"/>
      <w:bookmarkStart w:id="299" w:name="_Toc44931931"/>
      <w:bookmarkStart w:id="30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97"/>
      <w:bookmarkEnd w:id="298"/>
      <w:bookmarkEnd w:id="299"/>
      <w:bookmarkEnd w:id="300"/>
    </w:p>
    <w:p w14:paraId="67EB466E"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7F9D209"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55FB889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DB3390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FA0BD21"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4847C2B"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499C6E03"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135549D"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45FBD79D"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98B6DEF"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5056A1A"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BC44016" w14:textId="77777777" w:rsidR="002D3732" w:rsidRDefault="00D9007B">
      <w:pPr>
        <w:bidi w:val="0"/>
      </w:pPr>
      <w:r>
        <w:rPr>
          <w:rtl/>
        </w:rPr>
        <w:br w:type="page"/>
      </w:r>
    </w:p>
    <w:p w14:paraId="12DB6143"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301" w:name="_Toc215062661"/>
      <w:bookmarkStart w:id="302"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301"/>
      <w:bookmarkEnd w:id="302"/>
    </w:p>
    <w:p w14:paraId="052F15F2" w14:textId="77777777" w:rsidR="00B45730" w:rsidRPr="00EC0034" w:rsidRDefault="00D9007B">
      <w:pPr>
        <w:pStyle w:val="1fe"/>
        <w:numPr>
          <w:ilvl w:val="0"/>
          <w:numId w:val="180"/>
        </w:numPr>
        <w:rPr>
          <w:rtl/>
        </w:rPr>
      </w:pPr>
      <w:bookmarkStart w:id="303" w:name="_Toc32477905"/>
      <w:bookmarkStart w:id="304" w:name="_Toc43400624"/>
      <w:bookmarkStart w:id="305" w:name="_Toc44931933"/>
      <w:bookmarkStart w:id="306" w:name="_Toc44932020"/>
      <w:bookmarkStart w:id="307" w:name="_Toc53331338"/>
      <w:bookmarkStart w:id="308" w:name="_Toc173823725"/>
      <w:bookmarkStart w:id="309" w:name="_Toc173825533"/>
      <w:bookmarkStart w:id="310" w:name="_Toc215062662"/>
      <w:bookmarkStart w:id="311"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303"/>
      <w:bookmarkEnd w:id="304"/>
      <w:bookmarkEnd w:id="305"/>
      <w:bookmarkEnd w:id="306"/>
      <w:bookmarkEnd w:id="307"/>
      <w:bookmarkEnd w:id="308"/>
      <w:bookmarkEnd w:id="309"/>
      <w:bookmarkEnd w:id="310"/>
      <w:bookmarkEnd w:id="311"/>
    </w:p>
    <w:p w14:paraId="7A6986C7" w14:textId="77777777" w:rsidR="004E394B" w:rsidRPr="002A3E64" w:rsidRDefault="00D9007B">
      <w:pPr>
        <w:pStyle w:val="2-"/>
        <w:numPr>
          <w:ilvl w:val="1"/>
          <w:numId w:val="180"/>
        </w:numPr>
        <w:tabs>
          <w:tab w:val="left" w:pos="909"/>
        </w:tabs>
        <w:ind w:left="765" w:hanging="357"/>
        <w:rPr>
          <w:rtl/>
        </w:rPr>
      </w:pPr>
      <w:bookmarkStart w:id="312" w:name="_Toc43400625"/>
      <w:bookmarkStart w:id="313" w:name="_Toc44931934"/>
      <w:bookmarkStart w:id="314" w:name="_Toc44932021"/>
      <w:r w:rsidRPr="002A3E64">
        <w:rPr>
          <w:rFonts w:hint="eastAsia"/>
          <w:rtl/>
        </w:rPr>
        <w:t>כללי</w:t>
      </w:r>
      <w:r w:rsidR="00204AE0">
        <w:rPr>
          <w:rFonts w:hint="cs"/>
          <w:rtl/>
        </w:rPr>
        <w:t>ם למילוי חוברת ההצעה</w:t>
      </w:r>
      <w:bookmarkEnd w:id="312"/>
      <w:bookmarkEnd w:id="313"/>
      <w:bookmarkEnd w:id="314"/>
    </w:p>
    <w:p w14:paraId="3D648464" w14:textId="77777777" w:rsidR="000B02CF" w:rsidRPr="00AA29ED" w:rsidRDefault="00D9007B">
      <w:pPr>
        <w:pStyle w:val="3-"/>
        <w:numPr>
          <w:ilvl w:val="0"/>
          <w:numId w:val="181"/>
        </w:numPr>
        <w:ind w:left="1476" w:hanging="750"/>
        <w:rPr>
          <w:rtl/>
        </w:rPr>
      </w:pPr>
      <w:bookmarkStart w:id="31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15"/>
    </w:p>
    <w:p w14:paraId="5437D328" w14:textId="77777777" w:rsidR="004E394B" w:rsidRDefault="00D9007B">
      <w:pPr>
        <w:pStyle w:val="3-"/>
        <w:numPr>
          <w:ilvl w:val="0"/>
          <w:numId w:val="181"/>
        </w:numPr>
        <w:ind w:left="1476" w:hanging="750"/>
        <w:rPr>
          <w:rtl/>
        </w:rPr>
      </w:pPr>
      <w:bookmarkStart w:id="31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16"/>
    </w:p>
    <w:p w14:paraId="7CAC95C5" w14:textId="77777777" w:rsidR="004E394B" w:rsidRPr="00116E05" w:rsidRDefault="00D9007B">
      <w:pPr>
        <w:pStyle w:val="3-"/>
        <w:numPr>
          <w:ilvl w:val="0"/>
          <w:numId w:val="181"/>
        </w:numPr>
        <w:ind w:left="1476" w:hanging="750"/>
        <w:rPr>
          <w:rtl/>
        </w:rPr>
      </w:pPr>
      <w:bookmarkStart w:id="31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17"/>
      <w:r w:rsidRPr="00116E05">
        <w:rPr>
          <w:rFonts w:hint="cs"/>
          <w:rtl/>
        </w:rPr>
        <w:t xml:space="preserve"> </w:t>
      </w:r>
    </w:p>
    <w:p w14:paraId="03FAAA85" w14:textId="77777777" w:rsidR="00B11972" w:rsidRPr="00116E05" w:rsidRDefault="00D9007B">
      <w:pPr>
        <w:pStyle w:val="3-"/>
        <w:numPr>
          <w:ilvl w:val="0"/>
          <w:numId w:val="181"/>
        </w:numPr>
        <w:ind w:left="1476" w:hanging="750"/>
        <w:rPr>
          <w:rtl/>
        </w:rPr>
      </w:pPr>
      <w:bookmarkStart w:id="318"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318"/>
    </w:p>
    <w:p w14:paraId="426C5ED9" w14:textId="77777777" w:rsidR="009351AA" w:rsidRDefault="00D9007B">
      <w:pPr>
        <w:pStyle w:val="3-"/>
        <w:numPr>
          <w:ilvl w:val="0"/>
          <w:numId w:val="181"/>
        </w:numPr>
        <w:ind w:left="1476" w:hanging="750"/>
        <w:rPr>
          <w:rtl/>
        </w:rPr>
      </w:pPr>
      <w:bookmarkStart w:id="31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19"/>
    </w:p>
    <w:p w14:paraId="527F7CF4" w14:textId="77777777" w:rsidR="004E394B" w:rsidRPr="00EC0034" w:rsidRDefault="00D9007B">
      <w:pPr>
        <w:pStyle w:val="1fe"/>
        <w:numPr>
          <w:ilvl w:val="0"/>
          <w:numId w:val="180"/>
        </w:numPr>
        <w:rPr>
          <w:rtl/>
        </w:rPr>
      </w:pPr>
      <w:bookmarkStart w:id="320" w:name="_Toc32477906"/>
      <w:bookmarkStart w:id="321" w:name="_Toc43400627"/>
      <w:bookmarkStart w:id="322" w:name="_Toc44931936"/>
      <w:bookmarkStart w:id="323" w:name="_Toc44932023"/>
      <w:bookmarkStart w:id="324" w:name="_Toc53331344"/>
      <w:bookmarkStart w:id="325" w:name="_Toc173823726"/>
      <w:bookmarkStart w:id="326" w:name="_Toc173825534"/>
      <w:bookmarkStart w:id="327" w:name="_Toc215062663"/>
      <w:bookmarkStart w:id="328" w:name="_Toc215062892"/>
      <w:bookmarkStart w:id="329" w:name="_Toc516503366"/>
      <w:r w:rsidRPr="00EC0034">
        <w:rPr>
          <w:rFonts w:hint="cs"/>
          <w:rtl/>
        </w:rPr>
        <w:t>פרטי המציע</w:t>
      </w:r>
      <w:bookmarkEnd w:id="320"/>
      <w:bookmarkEnd w:id="321"/>
      <w:bookmarkEnd w:id="322"/>
      <w:bookmarkEnd w:id="323"/>
      <w:bookmarkEnd w:id="324"/>
      <w:bookmarkEnd w:id="325"/>
      <w:bookmarkEnd w:id="326"/>
      <w:bookmarkEnd w:id="327"/>
      <w:bookmarkEnd w:id="328"/>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2860EE3A" w14:textId="77777777" w:rsidTr="00FA1D31">
        <w:trPr>
          <w:trHeight w:val="885"/>
          <w:tblHeader/>
        </w:trPr>
        <w:tc>
          <w:tcPr>
            <w:tcW w:w="3258" w:type="dxa"/>
            <w:vAlign w:val="center"/>
          </w:tcPr>
          <w:p w14:paraId="7FE97979"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AE6192F"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344A3F2D" w14:textId="77777777" w:rsidTr="00FA1D31">
        <w:trPr>
          <w:trHeight w:val="20"/>
        </w:trPr>
        <w:tc>
          <w:tcPr>
            <w:tcW w:w="3258" w:type="dxa"/>
            <w:vAlign w:val="center"/>
          </w:tcPr>
          <w:p w14:paraId="299FEBD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772800A7"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54AE0D8A" w14:textId="77777777" w:rsidR="0042795F" w:rsidRPr="00FA1D31" w:rsidRDefault="0042795F" w:rsidP="00FA1D31">
            <w:pPr>
              <w:spacing w:before="120" w:after="120" w:line="360" w:lineRule="auto"/>
              <w:rPr>
                <w:rFonts w:eastAsia="Times New Roman"/>
                <w:rtl/>
              </w:rPr>
            </w:pPr>
          </w:p>
        </w:tc>
      </w:tr>
      <w:tr w:rsidR="009E663D" w14:paraId="48768399" w14:textId="77777777" w:rsidTr="00FA1D31">
        <w:trPr>
          <w:trHeight w:val="20"/>
        </w:trPr>
        <w:tc>
          <w:tcPr>
            <w:tcW w:w="3258" w:type="dxa"/>
            <w:vAlign w:val="center"/>
          </w:tcPr>
          <w:p w14:paraId="1F66653C"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6467801" w14:textId="77777777" w:rsidR="0042795F" w:rsidRPr="00FA1D31" w:rsidRDefault="0042795F" w:rsidP="00FA1D31">
            <w:pPr>
              <w:spacing w:before="120" w:after="120" w:line="360" w:lineRule="auto"/>
              <w:rPr>
                <w:rFonts w:eastAsia="Times New Roman"/>
                <w:rtl/>
              </w:rPr>
            </w:pPr>
          </w:p>
        </w:tc>
      </w:tr>
      <w:tr w:rsidR="009E663D" w14:paraId="3F48ACDB" w14:textId="77777777" w:rsidTr="00FA1D31">
        <w:trPr>
          <w:trHeight w:val="793"/>
        </w:trPr>
        <w:tc>
          <w:tcPr>
            <w:tcW w:w="3258" w:type="dxa"/>
            <w:vAlign w:val="center"/>
          </w:tcPr>
          <w:p w14:paraId="05A3582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6678B1C4" w14:textId="77777777" w:rsidR="0042795F" w:rsidRPr="00FA1D31" w:rsidRDefault="0042795F" w:rsidP="00FA1D31">
            <w:pPr>
              <w:spacing w:before="120" w:after="120" w:line="360" w:lineRule="auto"/>
              <w:rPr>
                <w:rFonts w:eastAsia="Times New Roman"/>
                <w:rtl/>
              </w:rPr>
            </w:pPr>
          </w:p>
        </w:tc>
      </w:tr>
    </w:tbl>
    <w:p w14:paraId="621C22AD" w14:textId="77777777" w:rsidR="00D65B2C" w:rsidRDefault="00D9007B" w:rsidP="00915657">
      <w:pPr>
        <w:bidi w:val="0"/>
        <w:rPr>
          <w:rFonts w:eastAsia="Times New Roman"/>
          <w:b/>
          <w:kern w:val="28"/>
        </w:rPr>
      </w:pPr>
      <w:r>
        <w:rPr>
          <w:rtl/>
        </w:rPr>
        <w:br w:type="page"/>
      </w:r>
    </w:p>
    <w:p w14:paraId="6C6B2DDF"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66CBBAD9"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0CBF3F8"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1B5B4278"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1711B31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1D1117E2" w14:textId="77777777" w:rsidR="00BF0C0E" w:rsidRDefault="00D9007B">
      <w:pPr>
        <w:pStyle w:val="2-"/>
        <w:numPr>
          <w:ilvl w:val="1"/>
          <w:numId w:val="180"/>
        </w:numPr>
        <w:spacing w:before="639"/>
        <w:ind w:left="57" w:firstLine="0"/>
        <w:rPr>
          <w:rtl/>
        </w:rPr>
      </w:pPr>
      <w:bookmarkStart w:id="330" w:name="_Toc173823727"/>
      <w:bookmarkStart w:id="331" w:name="_Toc173825535"/>
      <w:r w:rsidRPr="00EC0034">
        <w:rPr>
          <w:rFonts w:hint="cs"/>
          <w:rtl/>
        </w:rPr>
        <w:t xml:space="preserve">הוכחת </w:t>
      </w:r>
      <w:bookmarkStart w:id="332" w:name="_Toc32477907"/>
      <w:bookmarkStart w:id="333" w:name="_Toc43400628"/>
      <w:bookmarkStart w:id="334" w:name="_Toc44931937"/>
      <w:bookmarkStart w:id="335" w:name="_Toc44932024"/>
      <w:bookmarkStart w:id="336" w:name="_Toc53331345"/>
      <w:r w:rsidR="004E394B" w:rsidRPr="00EC0034">
        <w:rPr>
          <w:rFonts w:hint="cs"/>
          <w:rtl/>
        </w:rPr>
        <w:t>עמידה בתנאי הסף</w:t>
      </w:r>
      <w:r w:rsidR="000B02CF" w:rsidRPr="00EC0034">
        <w:rPr>
          <w:rFonts w:hint="cs"/>
          <w:rtl/>
        </w:rPr>
        <w:t xml:space="preserve"> של המכר</w:t>
      </w:r>
      <w:bookmarkEnd w:id="332"/>
      <w:bookmarkEnd w:id="333"/>
      <w:bookmarkEnd w:id="334"/>
      <w:bookmarkEnd w:id="335"/>
      <w:bookmarkEnd w:id="336"/>
      <w:r w:rsidR="001B4C8A" w:rsidRPr="00EC0034">
        <w:rPr>
          <w:rFonts w:hint="cs"/>
          <w:rtl/>
        </w:rPr>
        <w:t>ז</w:t>
      </w:r>
      <w:bookmarkEnd w:id="330"/>
      <w:bookmarkEnd w:id="331"/>
    </w:p>
    <w:p w14:paraId="33CE035B" w14:textId="77777777" w:rsidR="004E394B" w:rsidRPr="00FF7633" w:rsidRDefault="00D9007B">
      <w:pPr>
        <w:pStyle w:val="2-0"/>
        <w:numPr>
          <w:ilvl w:val="0"/>
          <w:numId w:val="182"/>
        </w:numPr>
        <w:ind w:left="1617" w:hanging="891"/>
        <w:rPr>
          <w:u w:val="single"/>
          <w:rtl/>
        </w:rPr>
      </w:pPr>
      <w:bookmarkStart w:id="33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37"/>
    </w:p>
    <w:p w14:paraId="01639420" w14:textId="77777777" w:rsidR="008C1A0C" w:rsidRDefault="00D9007B">
      <w:pPr>
        <w:pStyle w:val="2-"/>
        <w:numPr>
          <w:ilvl w:val="1"/>
          <w:numId w:val="180"/>
        </w:numPr>
        <w:ind w:left="57" w:firstLine="0"/>
        <w:rPr>
          <w:rtl/>
        </w:rPr>
      </w:pPr>
      <w:bookmarkStart w:id="338" w:name="_Toc42501732"/>
      <w:bookmarkStart w:id="339" w:name="_Toc42589790"/>
      <w:bookmarkStart w:id="340" w:name="_Toc42589883"/>
      <w:bookmarkStart w:id="341" w:name="_Toc43197220"/>
      <w:bookmarkStart w:id="342" w:name="_Toc44931938"/>
      <w:bookmarkStart w:id="343" w:name="_Toc44932025"/>
      <w:bookmarkStart w:id="344" w:name="_Toc49766700"/>
      <w:bookmarkStart w:id="345" w:name="_Toc49766789"/>
      <w:bookmarkStart w:id="346" w:name="_Toc53330152"/>
      <w:bookmarkStart w:id="347" w:name="_Toc42501733"/>
      <w:bookmarkStart w:id="348" w:name="_Toc42589791"/>
      <w:bookmarkStart w:id="349" w:name="_Toc42589884"/>
      <w:bookmarkStart w:id="350" w:name="_Toc43197221"/>
      <w:bookmarkStart w:id="351" w:name="_Toc44931939"/>
      <w:bookmarkStart w:id="352" w:name="_Toc44932026"/>
      <w:bookmarkStart w:id="353" w:name="_Toc49766701"/>
      <w:bookmarkStart w:id="354" w:name="_Toc49766790"/>
      <w:bookmarkStart w:id="355" w:name="_Toc53330153"/>
      <w:bookmarkStart w:id="356" w:name="_Toc43400629"/>
      <w:bookmarkStart w:id="357" w:name="_Toc44931940"/>
      <w:bookmarkStart w:id="358" w:name="_Toc44932027"/>
      <w:bookmarkStart w:id="359" w:name="_Toc5333134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60" w:name="_Toc53331348"/>
      <w:bookmarkEnd w:id="356"/>
      <w:bookmarkEnd w:id="357"/>
      <w:bookmarkEnd w:id="358"/>
      <w:bookmarkEnd w:id="359"/>
      <w:r w:rsidR="00AA16F8">
        <w:t xml:space="preserve"> </w:t>
      </w:r>
    </w:p>
    <w:p w14:paraId="64364FD6"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60"/>
    </w:p>
    <w:p w14:paraId="12A1B823"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6121CB2A"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687BE9CA"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4C4DAEC"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F0F8932"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20F0793"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5A26606"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230C2ED"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61" w:name="nispach3_1"/>
      <w:r w:rsidRPr="00A65735">
        <w:rPr>
          <w:b/>
          <w:bCs/>
          <w:rtl/>
        </w:rPr>
        <w:t>2</w:t>
      </w:r>
      <w:bookmarkEnd w:id="361"/>
      <w:r w:rsidR="00CA733A" w:rsidRPr="00A65735">
        <w:rPr>
          <w:b/>
          <w:bCs/>
          <w:rtl/>
        </w:rPr>
        <w:t>.</w:t>
      </w:r>
    </w:p>
    <w:p w14:paraId="03B2FAA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445C7FC" w14:textId="77777777" w:rsidR="00082200" w:rsidRPr="00DE0651" w:rsidRDefault="00D9007B">
      <w:pPr>
        <w:pStyle w:val="6-0"/>
        <w:numPr>
          <w:ilvl w:val="0"/>
          <w:numId w:val="189"/>
        </w:numPr>
        <w:ind w:left="5019" w:hanging="1116"/>
        <w:rPr>
          <w:rtl/>
        </w:rPr>
      </w:pPr>
      <w:bookmarkStart w:id="36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415CBB1"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63" w:name="nispach4_1"/>
      <w:r w:rsidRPr="00A65735">
        <w:rPr>
          <w:b/>
          <w:bCs/>
          <w:rtl/>
        </w:rPr>
        <w:t>3</w:t>
      </w:r>
      <w:bookmarkEnd w:id="363"/>
      <w:r w:rsidR="00E40724" w:rsidRPr="00A65735">
        <w:rPr>
          <w:b/>
          <w:bCs/>
          <w:rtl/>
        </w:rPr>
        <w:t>.</w:t>
      </w:r>
    </w:p>
    <w:bookmarkEnd w:id="362"/>
    <w:p w14:paraId="5334012B"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D1DAD7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6951FE0"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61F4A632"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198B37F"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5A2AAEC1"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327F14F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054B195"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C2D7725"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740B45C" w14:textId="77777777" w:rsidR="00390B5E" w:rsidRPr="002A3E64" w:rsidRDefault="00D9007B">
      <w:pPr>
        <w:pStyle w:val="2-"/>
        <w:numPr>
          <w:ilvl w:val="1"/>
          <w:numId w:val="180"/>
        </w:numPr>
        <w:ind w:left="57" w:firstLine="0"/>
        <w:rPr>
          <w:rtl/>
        </w:rPr>
      </w:pPr>
      <w:bookmarkStart w:id="364" w:name="_Toc43400630"/>
      <w:bookmarkStart w:id="365" w:name="_Toc44931941"/>
      <w:bookmarkStart w:id="366" w:name="_Toc44932028"/>
      <w:bookmarkStart w:id="367" w:name="_Toc53331349"/>
      <w:bookmarkStart w:id="368"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64"/>
      <w:bookmarkEnd w:id="365"/>
      <w:bookmarkEnd w:id="366"/>
      <w:bookmarkEnd w:id="367"/>
    </w:p>
    <w:p w14:paraId="6854192B"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D56681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68"/>
    <w:p w14:paraId="76E49358"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39F5985F"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C3600DC" w14:textId="77777777" w:rsidTr="00DB3899">
        <w:trPr>
          <w:tblHeader/>
        </w:trPr>
        <w:tc>
          <w:tcPr>
            <w:tcW w:w="851" w:type="dxa"/>
            <w:hideMark/>
          </w:tcPr>
          <w:p w14:paraId="1DE342AA"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3281388B"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262FC99"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4A8133BA"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59AA3E9C"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7330D0EB"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32CBB6F1"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03B25274" w14:textId="77777777" w:rsidTr="00B243FA">
        <w:tc>
          <w:tcPr>
            <w:tcW w:w="851" w:type="dxa"/>
            <w:hideMark/>
          </w:tcPr>
          <w:p w14:paraId="4ECBD26F"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C54D658" w14:textId="77777777" w:rsidR="00B243FA" w:rsidRDefault="00B243FA">
            <w:pPr>
              <w:rPr>
                <w:rFonts w:eastAsia="David"/>
                <w:caps/>
                <w:color w:val="000000"/>
                <w:rtl/>
              </w:rPr>
            </w:pPr>
          </w:p>
        </w:tc>
        <w:tc>
          <w:tcPr>
            <w:tcW w:w="953" w:type="dxa"/>
            <w:hideMark/>
          </w:tcPr>
          <w:p w14:paraId="5DAFEEFE" w14:textId="77777777" w:rsidR="00B243FA" w:rsidRDefault="00D9007B">
            <w:pPr>
              <w:rPr>
                <w:rFonts w:eastAsia="David"/>
                <w:caps/>
                <w:color w:val="000000"/>
                <w:rtl/>
              </w:rPr>
            </w:pPr>
            <w:r>
              <w:rPr>
                <w:rFonts w:eastAsia="David"/>
                <w:color w:val="000000"/>
                <w:rtl/>
              </w:rPr>
              <w:t> </w:t>
            </w:r>
          </w:p>
        </w:tc>
        <w:tc>
          <w:tcPr>
            <w:tcW w:w="3419" w:type="dxa"/>
            <w:hideMark/>
          </w:tcPr>
          <w:p w14:paraId="41707E62" w14:textId="77777777" w:rsidR="00B243FA" w:rsidRDefault="00D9007B">
            <w:pPr>
              <w:rPr>
                <w:rFonts w:eastAsia="David"/>
                <w:caps/>
                <w:color w:val="000000"/>
                <w:rtl/>
              </w:rPr>
            </w:pPr>
            <w:r>
              <w:rPr>
                <w:rFonts w:eastAsia="David"/>
                <w:color w:val="000000"/>
                <w:rtl/>
              </w:rPr>
              <w:t> </w:t>
            </w:r>
          </w:p>
        </w:tc>
        <w:tc>
          <w:tcPr>
            <w:tcW w:w="1017" w:type="dxa"/>
            <w:hideMark/>
          </w:tcPr>
          <w:p w14:paraId="13AD55F6" w14:textId="77777777" w:rsidR="00B243FA" w:rsidRDefault="00D9007B">
            <w:pPr>
              <w:rPr>
                <w:rFonts w:eastAsia="David"/>
                <w:caps/>
                <w:color w:val="000000"/>
                <w:rtl/>
              </w:rPr>
            </w:pPr>
            <w:r>
              <w:rPr>
                <w:rFonts w:eastAsia="David"/>
                <w:color w:val="000000"/>
                <w:rtl/>
              </w:rPr>
              <w:t> </w:t>
            </w:r>
          </w:p>
        </w:tc>
        <w:tc>
          <w:tcPr>
            <w:tcW w:w="564" w:type="dxa"/>
            <w:hideMark/>
          </w:tcPr>
          <w:p w14:paraId="7BC78878" w14:textId="77777777" w:rsidR="00B243FA" w:rsidRDefault="00D9007B">
            <w:pPr>
              <w:rPr>
                <w:rFonts w:eastAsia="David"/>
                <w:caps/>
                <w:color w:val="000000"/>
                <w:rtl/>
              </w:rPr>
            </w:pPr>
            <w:r>
              <w:rPr>
                <w:rFonts w:eastAsia="David"/>
                <w:color w:val="000000"/>
                <w:rtl/>
              </w:rPr>
              <w:t> </w:t>
            </w:r>
          </w:p>
        </w:tc>
        <w:tc>
          <w:tcPr>
            <w:tcW w:w="847" w:type="dxa"/>
            <w:hideMark/>
          </w:tcPr>
          <w:p w14:paraId="30CB5616" w14:textId="77777777" w:rsidR="00B243FA" w:rsidRDefault="00D9007B">
            <w:pPr>
              <w:rPr>
                <w:rFonts w:eastAsia="David"/>
                <w:caps/>
                <w:color w:val="000000"/>
                <w:rtl/>
              </w:rPr>
            </w:pPr>
            <w:r>
              <w:rPr>
                <w:rFonts w:eastAsia="David"/>
                <w:color w:val="000000"/>
                <w:rtl/>
              </w:rPr>
              <w:t> </w:t>
            </w:r>
          </w:p>
        </w:tc>
      </w:tr>
      <w:tr w:rsidR="009E663D" w14:paraId="79BA4730" w14:textId="77777777" w:rsidTr="00B243FA">
        <w:tc>
          <w:tcPr>
            <w:tcW w:w="851" w:type="dxa"/>
            <w:hideMark/>
          </w:tcPr>
          <w:p w14:paraId="6B11D20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5B4397B" w14:textId="77777777" w:rsidR="00B243FA" w:rsidRDefault="00B243FA">
            <w:pPr>
              <w:rPr>
                <w:rFonts w:eastAsia="David"/>
                <w:caps/>
                <w:color w:val="000000"/>
                <w:rtl/>
              </w:rPr>
            </w:pPr>
          </w:p>
        </w:tc>
        <w:tc>
          <w:tcPr>
            <w:tcW w:w="953" w:type="dxa"/>
            <w:hideMark/>
          </w:tcPr>
          <w:p w14:paraId="0E0DE7CC" w14:textId="77777777" w:rsidR="00B243FA" w:rsidRDefault="00D9007B">
            <w:pPr>
              <w:rPr>
                <w:rFonts w:eastAsia="David"/>
                <w:caps/>
                <w:color w:val="000000"/>
                <w:rtl/>
              </w:rPr>
            </w:pPr>
            <w:r>
              <w:rPr>
                <w:rFonts w:eastAsia="David"/>
                <w:color w:val="000000"/>
                <w:rtl/>
              </w:rPr>
              <w:t> </w:t>
            </w:r>
          </w:p>
        </w:tc>
        <w:tc>
          <w:tcPr>
            <w:tcW w:w="3419" w:type="dxa"/>
            <w:hideMark/>
          </w:tcPr>
          <w:p w14:paraId="468234DB" w14:textId="77777777" w:rsidR="00B243FA" w:rsidRDefault="00D9007B">
            <w:pPr>
              <w:rPr>
                <w:rFonts w:eastAsia="David"/>
                <w:caps/>
                <w:color w:val="000000"/>
                <w:rtl/>
              </w:rPr>
            </w:pPr>
            <w:r>
              <w:rPr>
                <w:rFonts w:eastAsia="David"/>
                <w:color w:val="000000"/>
                <w:rtl/>
              </w:rPr>
              <w:t> </w:t>
            </w:r>
          </w:p>
        </w:tc>
        <w:tc>
          <w:tcPr>
            <w:tcW w:w="1017" w:type="dxa"/>
            <w:hideMark/>
          </w:tcPr>
          <w:p w14:paraId="0C3294CC" w14:textId="77777777" w:rsidR="00B243FA" w:rsidRDefault="00D9007B">
            <w:pPr>
              <w:rPr>
                <w:rFonts w:eastAsia="David"/>
                <w:caps/>
                <w:color w:val="000000"/>
                <w:rtl/>
              </w:rPr>
            </w:pPr>
            <w:r>
              <w:rPr>
                <w:rFonts w:eastAsia="David"/>
                <w:color w:val="000000"/>
                <w:rtl/>
              </w:rPr>
              <w:t> </w:t>
            </w:r>
          </w:p>
        </w:tc>
        <w:tc>
          <w:tcPr>
            <w:tcW w:w="564" w:type="dxa"/>
            <w:hideMark/>
          </w:tcPr>
          <w:p w14:paraId="0B83046B" w14:textId="77777777" w:rsidR="00B243FA" w:rsidRDefault="00D9007B">
            <w:pPr>
              <w:rPr>
                <w:rFonts w:eastAsia="David"/>
                <w:caps/>
                <w:color w:val="000000"/>
                <w:rtl/>
              </w:rPr>
            </w:pPr>
            <w:r>
              <w:rPr>
                <w:rFonts w:eastAsia="David"/>
                <w:color w:val="000000"/>
                <w:rtl/>
              </w:rPr>
              <w:t> </w:t>
            </w:r>
          </w:p>
        </w:tc>
        <w:tc>
          <w:tcPr>
            <w:tcW w:w="847" w:type="dxa"/>
            <w:hideMark/>
          </w:tcPr>
          <w:p w14:paraId="3C4D3A17" w14:textId="77777777" w:rsidR="00B243FA" w:rsidRDefault="00D9007B">
            <w:pPr>
              <w:rPr>
                <w:rFonts w:eastAsia="David"/>
                <w:caps/>
                <w:color w:val="000000"/>
                <w:rtl/>
              </w:rPr>
            </w:pPr>
            <w:r>
              <w:rPr>
                <w:rFonts w:eastAsia="David"/>
                <w:color w:val="000000"/>
                <w:rtl/>
              </w:rPr>
              <w:t> </w:t>
            </w:r>
          </w:p>
        </w:tc>
      </w:tr>
      <w:tr w:rsidR="009E663D" w14:paraId="152FA100" w14:textId="77777777" w:rsidTr="00B243FA">
        <w:tc>
          <w:tcPr>
            <w:tcW w:w="851" w:type="dxa"/>
            <w:hideMark/>
          </w:tcPr>
          <w:p w14:paraId="7A49FD89"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3906FC7" w14:textId="77777777" w:rsidR="00B243FA" w:rsidRDefault="00B243FA">
            <w:pPr>
              <w:rPr>
                <w:rFonts w:eastAsia="David"/>
                <w:caps/>
                <w:color w:val="000000"/>
                <w:rtl/>
              </w:rPr>
            </w:pPr>
          </w:p>
        </w:tc>
        <w:tc>
          <w:tcPr>
            <w:tcW w:w="953" w:type="dxa"/>
            <w:hideMark/>
          </w:tcPr>
          <w:p w14:paraId="571CD446" w14:textId="77777777" w:rsidR="00B243FA" w:rsidRDefault="00D9007B">
            <w:pPr>
              <w:rPr>
                <w:rFonts w:eastAsia="David"/>
                <w:caps/>
                <w:color w:val="000000"/>
                <w:rtl/>
              </w:rPr>
            </w:pPr>
            <w:r>
              <w:rPr>
                <w:rFonts w:eastAsia="David"/>
                <w:color w:val="000000"/>
                <w:rtl/>
              </w:rPr>
              <w:t> </w:t>
            </w:r>
          </w:p>
        </w:tc>
        <w:tc>
          <w:tcPr>
            <w:tcW w:w="3419" w:type="dxa"/>
            <w:hideMark/>
          </w:tcPr>
          <w:p w14:paraId="08085700" w14:textId="77777777" w:rsidR="00B243FA" w:rsidRDefault="00D9007B">
            <w:pPr>
              <w:rPr>
                <w:rFonts w:eastAsia="David"/>
                <w:caps/>
                <w:color w:val="000000"/>
                <w:rtl/>
              </w:rPr>
            </w:pPr>
            <w:r>
              <w:rPr>
                <w:rFonts w:eastAsia="David"/>
                <w:color w:val="000000"/>
                <w:rtl/>
              </w:rPr>
              <w:t> </w:t>
            </w:r>
          </w:p>
        </w:tc>
        <w:tc>
          <w:tcPr>
            <w:tcW w:w="1017" w:type="dxa"/>
            <w:hideMark/>
          </w:tcPr>
          <w:p w14:paraId="42FE5F1C" w14:textId="77777777" w:rsidR="00B243FA" w:rsidRDefault="00D9007B">
            <w:pPr>
              <w:rPr>
                <w:rFonts w:eastAsia="David"/>
                <w:caps/>
                <w:color w:val="000000"/>
                <w:rtl/>
              </w:rPr>
            </w:pPr>
            <w:r>
              <w:rPr>
                <w:rFonts w:eastAsia="David"/>
                <w:color w:val="000000"/>
                <w:rtl/>
              </w:rPr>
              <w:t> </w:t>
            </w:r>
          </w:p>
        </w:tc>
        <w:tc>
          <w:tcPr>
            <w:tcW w:w="564" w:type="dxa"/>
            <w:hideMark/>
          </w:tcPr>
          <w:p w14:paraId="33939348" w14:textId="77777777" w:rsidR="00B243FA" w:rsidRDefault="00D9007B">
            <w:pPr>
              <w:rPr>
                <w:rFonts w:eastAsia="David"/>
                <w:caps/>
                <w:color w:val="000000"/>
                <w:rtl/>
              </w:rPr>
            </w:pPr>
            <w:r>
              <w:rPr>
                <w:rFonts w:eastAsia="David"/>
                <w:color w:val="000000"/>
                <w:rtl/>
              </w:rPr>
              <w:t> </w:t>
            </w:r>
          </w:p>
        </w:tc>
        <w:tc>
          <w:tcPr>
            <w:tcW w:w="847" w:type="dxa"/>
            <w:hideMark/>
          </w:tcPr>
          <w:p w14:paraId="3F861064" w14:textId="77777777" w:rsidR="00B243FA" w:rsidRDefault="00D9007B">
            <w:pPr>
              <w:rPr>
                <w:rFonts w:eastAsia="David"/>
                <w:caps/>
                <w:color w:val="000000"/>
                <w:rtl/>
              </w:rPr>
            </w:pPr>
            <w:r>
              <w:rPr>
                <w:rFonts w:eastAsia="David"/>
                <w:color w:val="000000"/>
                <w:rtl/>
              </w:rPr>
              <w:t> </w:t>
            </w:r>
          </w:p>
        </w:tc>
      </w:tr>
      <w:tr w:rsidR="009E663D" w14:paraId="5E1F9D6A" w14:textId="77777777" w:rsidTr="00B243FA">
        <w:tc>
          <w:tcPr>
            <w:tcW w:w="851" w:type="dxa"/>
            <w:hideMark/>
          </w:tcPr>
          <w:p w14:paraId="5F403A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06392E" w14:textId="77777777" w:rsidR="00B243FA" w:rsidRDefault="00B243FA">
            <w:pPr>
              <w:rPr>
                <w:rFonts w:eastAsia="David"/>
                <w:caps/>
                <w:color w:val="000000"/>
                <w:rtl/>
              </w:rPr>
            </w:pPr>
          </w:p>
        </w:tc>
        <w:tc>
          <w:tcPr>
            <w:tcW w:w="953" w:type="dxa"/>
            <w:hideMark/>
          </w:tcPr>
          <w:p w14:paraId="0FCC7474" w14:textId="77777777" w:rsidR="00B243FA" w:rsidRDefault="00D9007B">
            <w:pPr>
              <w:rPr>
                <w:rFonts w:eastAsia="David"/>
                <w:caps/>
                <w:color w:val="000000"/>
                <w:rtl/>
              </w:rPr>
            </w:pPr>
            <w:r>
              <w:rPr>
                <w:rFonts w:eastAsia="David"/>
                <w:color w:val="000000"/>
                <w:rtl/>
              </w:rPr>
              <w:t> </w:t>
            </w:r>
          </w:p>
        </w:tc>
        <w:tc>
          <w:tcPr>
            <w:tcW w:w="3419" w:type="dxa"/>
            <w:hideMark/>
          </w:tcPr>
          <w:p w14:paraId="319C3858" w14:textId="77777777" w:rsidR="00B243FA" w:rsidRDefault="00D9007B">
            <w:pPr>
              <w:rPr>
                <w:rFonts w:eastAsia="David"/>
                <w:caps/>
                <w:color w:val="000000"/>
                <w:rtl/>
              </w:rPr>
            </w:pPr>
            <w:r>
              <w:rPr>
                <w:rFonts w:eastAsia="David"/>
                <w:color w:val="000000"/>
                <w:rtl/>
              </w:rPr>
              <w:t> </w:t>
            </w:r>
          </w:p>
        </w:tc>
        <w:tc>
          <w:tcPr>
            <w:tcW w:w="1017" w:type="dxa"/>
            <w:hideMark/>
          </w:tcPr>
          <w:p w14:paraId="512A5645" w14:textId="77777777" w:rsidR="00B243FA" w:rsidRDefault="00D9007B">
            <w:pPr>
              <w:rPr>
                <w:rFonts w:eastAsia="David"/>
                <w:caps/>
                <w:color w:val="000000"/>
                <w:rtl/>
              </w:rPr>
            </w:pPr>
            <w:r>
              <w:rPr>
                <w:rFonts w:eastAsia="David"/>
                <w:color w:val="000000"/>
                <w:rtl/>
              </w:rPr>
              <w:t> </w:t>
            </w:r>
          </w:p>
        </w:tc>
        <w:tc>
          <w:tcPr>
            <w:tcW w:w="564" w:type="dxa"/>
            <w:hideMark/>
          </w:tcPr>
          <w:p w14:paraId="603C67C9" w14:textId="77777777" w:rsidR="00B243FA" w:rsidRDefault="00D9007B">
            <w:pPr>
              <w:rPr>
                <w:rFonts w:eastAsia="David"/>
                <w:caps/>
                <w:color w:val="000000"/>
                <w:rtl/>
              </w:rPr>
            </w:pPr>
            <w:r>
              <w:rPr>
                <w:rFonts w:eastAsia="David"/>
                <w:color w:val="000000"/>
                <w:rtl/>
              </w:rPr>
              <w:t> </w:t>
            </w:r>
          </w:p>
        </w:tc>
        <w:tc>
          <w:tcPr>
            <w:tcW w:w="847" w:type="dxa"/>
            <w:hideMark/>
          </w:tcPr>
          <w:p w14:paraId="0866783E" w14:textId="77777777" w:rsidR="00B243FA" w:rsidRDefault="00D9007B">
            <w:pPr>
              <w:rPr>
                <w:rFonts w:eastAsia="David"/>
                <w:caps/>
                <w:color w:val="000000"/>
                <w:rtl/>
              </w:rPr>
            </w:pPr>
            <w:r>
              <w:rPr>
                <w:rFonts w:eastAsia="David"/>
                <w:color w:val="000000"/>
                <w:rtl/>
              </w:rPr>
              <w:t> </w:t>
            </w:r>
          </w:p>
        </w:tc>
      </w:tr>
      <w:tr w:rsidR="009E663D" w14:paraId="46AB624D" w14:textId="77777777" w:rsidTr="00B243FA">
        <w:tc>
          <w:tcPr>
            <w:tcW w:w="851" w:type="dxa"/>
            <w:hideMark/>
          </w:tcPr>
          <w:p w14:paraId="7DE6E2D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D9A460D" w14:textId="77777777" w:rsidR="00B243FA" w:rsidRDefault="00B243FA">
            <w:pPr>
              <w:rPr>
                <w:rFonts w:eastAsia="David"/>
                <w:caps/>
                <w:color w:val="000000"/>
                <w:rtl/>
              </w:rPr>
            </w:pPr>
          </w:p>
        </w:tc>
        <w:tc>
          <w:tcPr>
            <w:tcW w:w="953" w:type="dxa"/>
            <w:hideMark/>
          </w:tcPr>
          <w:p w14:paraId="427E2DAD" w14:textId="77777777" w:rsidR="00B243FA" w:rsidRDefault="00D9007B">
            <w:pPr>
              <w:rPr>
                <w:rFonts w:eastAsia="David"/>
                <w:caps/>
                <w:color w:val="000000"/>
                <w:rtl/>
              </w:rPr>
            </w:pPr>
            <w:r>
              <w:rPr>
                <w:rFonts w:eastAsia="David"/>
                <w:color w:val="000000"/>
                <w:rtl/>
              </w:rPr>
              <w:t> </w:t>
            </w:r>
          </w:p>
        </w:tc>
        <w:tc>
          <w:tcPr>
            <w:tcW w:w="3419" w:type="dxa"/>
            <w:hideMark/>
          </w:tcPr>
          <w:p w14:paraId="7DAB0E3A" w14:textId="77777777" w:rsidR="00B243FA" w:rsidRDefault="00D9007B">
            <w:pPr>
              <w:rPr>
                <w:rFonts w:eastAsia="David"/>
                <w:caps/>
                <w:color w:val="000000"/>
                <w:rtl/>
              </w:rPr>
            </w:pPr>
            <w:r>
              <w:rPr>
                <w:rFonts w:eastAsia="David"/>
                <w:color w:val="000000"/>
                <w:rtl/>
              </w:rPr>
              <w:t> </w:t>
            </w:r>
          </w:p>
        </w:tc>
        <w:tc>
          <w:tcPr>
            <w:tcW w:w="1017" w:type="dxa"/>
            <w:hideMark/>
          </w:tcPr>
          <w:p w14:paraId="264DB2BF" w14:textId="77777777" w:rsidR="00B243FA" w:rsidRDefault="00D9007B">
            <w:pPr>
              <w:rPr>
                <w:rFonts w:eastAsia="David"/>
                <w:caps/>
                <w:color w:val="000000"/>
                <w:rtl/>
              </w:rPr>
            </w:pPr>
            <w:r>
              <w:rPr>
                <w:rFonts w:eastAsia="David"/>
                <w:color w:val="000000"/>
                <w:rtl/>
              </w:rPr>
              <w:t> </w:t>
            </w:r>
          </w:p>
        </w:tc>
        <w:tc>
          <w:tcPr>
            <w:tcW w:w="564" w:type="dxa"/>
            <w:hideMark/>
          </w:tcPr>
          <w:p w14:paraId="0DCEFD9D" w14:textId="77777777" w:rsidR="00B243FA" w:rsidRDefault="00D9007B">
            <w:pPr>
              <w:rPr>
                <w:rFonts w:eastAsia="David"/>
                <w:caps/>
                <w:color w:val="000000"/>
                <w:rtl/>
              </w:rPr>
            </w:pPr>
            <w:r>
              <w:rPr>
                <w:rFonts w:eastAsia="David"/>
                <w:color w:val="000000"/>
                <w:rtl/>
              </w:rPr>
              <w:t> </w:t>
            </w:r>
          </w:p>
        </w:tc>
        <w:tc>
          <w:tcPr>
            <w:tcW w:w="847" w:type="dxa"/>
            <w:hideMark/>
          </w:tcPr>
          <w:p w14:paraId="58E43AAA" w14:textId="77777777" w:rsidR="00B243FA" w:rsidRDefault="00D9007B">
            <w:pPr>
              <w:rPr>
                <w:rFonts w:eastAsia="David"/>
                <w:caps/>
                <w:color w:val="000000"/>
                <w:rtl/>
              </w:rPr>
            </w:pPr>
            <w:r>
              <w:rPr>
                <w:rFonts w:eastAsia="David"/>
                <w:color w:val="000000"/>
                <w:rtl/>
              </w:rPr>
              <w:t> </w:t>
            </w:r>
          </w:p>
        </w:tc>
      </w:tr>
      <w:tr w:rsidR="009E663D" w14:paraId="185AFCA3" w14:textId="77777777" w:rsidTr="00B243FA">
        <w:tc>
          <w:tcPr>
            <w:tcW w:w="851" w:type="dxa"/>
            <w:hideMark/>
          </w:tcPr>
          <w:p w14:paraId="37E6F5F2"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27613D1" w14:textId="77777777" w:rsidR="00B243FA" w:rsidRDefault="00B243FA">
            <w:pPr>
              <w:rPr>
                <w:rFonts w:eastAsia="David"/>
                <w:caps/>
                <w:color w:val="000000"/>
                <w:rtl/>
              </w:rPr>
            </w:pPr>
          </w:p>
        </w:tc>
        <w:tc>
          <w:tcPr>
            <w:tcW w:w="953" w:type="dxa"/>
            <w:hideMark/>
          </w:tcPr>
          <w:p w14:paraId="76E2F6AA" w14:textId="77777777" w:rsidR="00B243FA" w:rsidRDefault="00D9007B">
            <w:pPr>
              <w:rPr>
                <w:rFonts w:eastAsia="David"/>
                <w:caps/>
                <w:color w:val="000000"/>
                <w:rtl/>
              </w:rPr>
            </w:pPr>
            <w:r>
              <w:rPr>
                <w:rFonts w:eastAsia="David"/>
                <w:color w:val="000000"/>
                <w:rtl/>
              </w:rPr>
              <w:t> </w:t>
            </w:r>
          </w:p>
        </w:tc>
        <w:tc>
          <w:tcPr>
            <w:tcW w:w="3419" w:type="dxa"/>
            <w:hideMark/>
          </w:tcPr>
          <w:p w14:paraId="7C1DCB5E" w14:textId="77777777" w:rsidR="00B243FA" w:rsidRDefault="00D9007B">
            <w:pPr>
              <w:rPr>
                <w:rFonts w:eastAsia="David"/>
                <w:caps/>
                <w:color w:val="000000"/>
                <w:rtl/>
              </w:rPr>
            </w:pPr>
            <w:r>
              <w:rPr>
                <w:rFonts w:eastAsia="David"/>
                <w:color w:val="000000"/>
                <w:rtl/>
              </w:rPr>
              <w:t> </w:t>
            </w:r>
          </w:p>
        </w:tc>
        <w:tc>
          <w:tcPr>
            <w:tcW w:w="1017" w:type="dxa"/>
            <w:hideMark/>
          </w:tcPr>
          <w:p w14:paraId="1E0FDFD8" w14:textId="77777777" w:rsidR="00B243FA" w:rsidRDefault="00D9007B">
            <w:pPr>
              <w:rPr>
                <w:rFonts w:eastAsia="David"/>
                <w:caps/>
                <w:color w:val="000000"/>
                <w:rtl/>
              </w:rPr>
            </w:pPr>
            <w:r>
              <w:rPr>
                <w:rFonts w:eastAsia="David"/>
                <w:color w:val="000000"/>
                <w:rtl/>
              </w:rPr>
              <w:t> </w:t>
            </w:r>
          </w:p>
        </w:tc>
        <w:tc>
          <w:tcPr>
            <w:tcW w:w="564" w:type="dxa"/>
            <w:hideMark/>
          </w:tcPr>
          <w:p w14:paraId="620B1D56" w14:textId="77777777" w:rsidR="00B243FA" w:rsidRDefault="00D9007B">
            <w:pPr>
              <w:rPr>
                <w:rFonts w:eastAsia="David"/>
                <w:caps/>
                <w:color w:val="000000"/>
                <w:rtl/>
              </w:rPr>
            </w:pPr>
            <w:r>
              <w:rPr>
                <w:rFonts w:eastAsia="David"/>
                <w:color w:val="000000"/>
                <w:rtl/>
              </w:rPr>
              <w:t> </w:t>
            </w:r>
          </w:p>
        </w:tc>
        <w:tc>
          <w:tcPr>
            <w:tcW w:w="847" w:type="dxa"/>
            <w:hideMark/>
          </w:tcPr>
          <w:p w14:paraId="5F714B1A" w14:textId="77777777" w:rsidR="00B243FA" w:rsidRDefault="00D9007B">
            <w:pPr>
              <w:rPr>
                <w:rFonts w:eastAsia="David"/>
                <w:caps/>
                <w:color w:val="000000"/>
                <w:rtl/>
              </w:rPr>
            </w:pPr>
            <w:r>
              <w:rPr>
                <w:rFonts w:eastAsia="David"/>
                <w:color w:val="000000"/>
                <w:rtl/>
              </w:rPr>
              <w:t> </w:t>
            </w:r>
          </w:p>
        </w:tc>
      </w:tr>
    </w:tbl>
    <w:p w14:paraId="759ACB09" w14:textId="77777777" w:rsidR="00CB10FC" w:rsidRDefault="00D9007B" w:rsidP="00E105AB">
      <w:pPr>
        <w:pStyle w:val="5-"/>
        <w:numPr>
          <w:ilvl w:val="0"/>
          <w:numId w:val="0"/>
        </w:numPr>
        <w:ind w:left="2184"/>
        <w:rPr>
          <w:rtl/>
        </w:rPr>
      </w:pPr>
      <w:r>
        <w:rPr>
          <w:rFonts w:eastAsia="David"/>
          <w:rtl/>
        </w:rPr>
        <w:t>הנחיות למילוי הטבלה:</w:t>
      </w:r>
    </w:p>
    <w:p w14:paraId="4E6BFF98"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03956A4" w14:textId="77777777" w:rsidR="00CB10FC" w:rsidRDefault="00D9007B">
      <w:pPr>
        <w:pStyle w:val="6-0"/>
        <w:numPr>
          <w:ilvl w:val="0"/>
          <w:numId w:val="195"/>
        </w:numPr>
        <w:ind w:left="2610"/>
        <w:rPr>
          <w:rtl/>
        </w:rPr>
      </w:pPr>
      <w:r>
        <w:rPr>
          <w:rFonts w:eastAsia="David"/>
          <w:rtl/>
        </w:rPr>
        <w:t>אין להוסיף מידע שאינו רלוונטי.</w:t>
      </w:r>
    </w:p>
    <w:p w14:paraId="52BDA50C"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5071A489"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32C1FA2E"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56A78B74"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749DCBB0"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649C0404" w14:textId="77777777" w:rsidR="000143A3" w:rsidRDefault="00D9007B">
      <w:pPr>
        <w:bidi w:val="0"/>
        <w:rPr>
          <w:rFonts w:eastAsia="David"/>
        </w:rPr>
      </w:pPr>
      <w:r>
        <w:rPr>
          <w:rFonts w:eastAsia="David"/>
          <w:rtl/>
        </w:rPr>
        <w:br w:type="page"/>
      </w:r>
    </w:p>
    <w:p w14:paraId="5052E8A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5B7743F" w14:textId="77777777" w:rsidTr="00DB3899">
        <w:trPr>
          <w:tblHeader/>
        </w:trPr>
        <w:tc>
          <w:tcPr>
            <w:tcW w:w="1550" w:type="dxa"/>
            <w:hideMark/>
          </w:tcPr>
          <w:p w14:paraId="17B3B798"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6496F7CA"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EACFBB8"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1D417493"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321DDC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7545115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4C127564" w14:textId="77777777" w:rsidTr="00B243FA">
        <w:tc>
          <w:tcPr>
            <w:tcW w:w="1550" w:type="dxa"/>
            <w:hideMark/>
          </w:tcPr>
          <w:p w14:paraId="19F38AE7"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F2476B1" w14:textId="77777777" w:rsidR="00B243FA" w:rsidRDefault="00B243FA">
            <w:pPr>
              <w:rPr>
                <w:rFonts w:eastAsia="David"/>
                <w:caps/>
                <w:color w:val="000000"/>
                <w:rtl/>
              </w:rPr>
            </w:pPr>
          </w:p>
        </w:tc>
        <w:tc>
          <w:tcPr>
            <w:tcW w:w="986" w:type="dxa"/>
            <w:hideMark/>
          </w:tcPr>
          <w:p w14:paraId="24EA35AD" w14:textId="77777777" w:rsidR="00B243FA" w:rsidRDefault="00D9007B">
            <w:pPr>
              <w:rPr>
                <w:rFonts w:eastAsia="David"/>
                <w:caps/>
                <w:color w:val="000000"/>
                <w:rtl/>
              </w:rPr>
            </w:pPr>
            <w:r>
              <w:rPr>
                <w:rFonts w:eastAsia="David"/>
                <w:color w:val="000000"/>
                <w:rtl/>
              </w:rPr>
              <w:t> </w:t>
            </w:r>
          </w:p>
        </w:tc>
        <w:tc>
          <w:tcPr>
            <w:tcW w:w="2162" w:type="dxa"/>
            <w:hideMark/>
          </w:tcPr>
          <w:p w14:paraId="4819EB5D" w14:textId="77777777" w:rsidR="00B243FA" w:rsidRDefault="00D9007B">
            <w:pPr>
              <w:rPr>
                <w:rFonts w:eastAsia="David"/>
                <w:caps/>
                <w:color w:val="000000"/>
                <w:rtl/>
              </w:rPr>
            </w:pPr>
            <w:r>
              <w:rPr>
                <w:rFonts w:eastAsia="David"/>
                <w:color w:val="000000"/>
                <w:rtl/>
              </w:rPr>
              <w:t> </w:t>
            </w:r>
          </w:p>
        </w:tc>
        <w:tc>
          <w:tcPr>
            <w:tcW w:w="949" w:type="dxa"/>
            <w:hideMark/>
          </w:tcPr>
          <w:p w14:paraId="25672D7F" w14:textId="77777777" w:rsidR="00B243FA" w:rsidRDefault="00D9007B">
            <w:pPr>
              <w:rPr>
                <w:rFonts w:eastAsia="David"/>
                <w:caps/>
                <w:color w:val="000000"/>
                <w:rtl/>
              </w:rPr>
            </w:pPr>
            <w:r>
              <w:rPr>
                <w:rFonts w:eastAsia="David"/>
                <w:color w:val="000000"/>
                <w:rtl/>
              </w:rPr>
              <w:t> </w:t>
            </w:r>
          </w:p>
        </w:tc>
        <w:tc>
          <w:tcPr>
            <w:tcW w:w="1506" w:type="dxa"/>
            <w:hideMark/>
          </w:tcPr>
          <w:p w14:paraId="02492B65" w14:textId="77777777" w:rsidR="00B243FA" w:rsidRDefault="00D9007B">
            <w:pPr>
              <w:rPr>
                <w:rFonts w:eastAsia="David"/>
                <w:caps/>
                <w:color w:val="000000"/>
                <w:rtl/>
              </w:rPr>
            </w:pPr>
            <w:r>
              <w:rPr>
                <w:rFonts w:eastAsia="David"/>
                <w:color w:val="000000"/>
                <w:rtl/>
              </w:rPr>
              <w:t> </w:t>
            </w:r>
          </w:p>
        </w:tc>
      </w:tr>
      <w:tr w:rsidR="009E663D" w14:paraId="7C8E2958" w14:textId="77777777" w:rsidTr="00B243FA">
        <w:tc>
          <w:tcPr>
            <w:tcW w:w="1550" w:type="dxa"/>
            <w:hideMark/>
          </w:tcPr>
          <w:p w14:paraId="7B2E63E7"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DBB9F50" w14:textId="77777777" w:rsidR="00B243FA" w:rsidRDefault="00B243FA">
            <w:pPr>
              <w:rPr>
                <w:rFonts w:eastAsia="David"/>
                <w:caps/>
                <w:color w:val="000000"/>
                <w:rtl/>
              </w:rPr>
            </w:pPr>
          </w:p>
        </w:tc>
        <w:tc>
          <w:tcPr>
            <w:tcW w:w="986" w:type="dxa"/>
            <w:hideMark/>
          </w:tcPr>
          <w:p w14:paraId="61DB866B" w14:textId="77777777" w:rsidR="00B243FA" w:rsidRDefault="00D9007B">
            <w:pPr>
              <w:rPr>
                <w:rFonts w:eastAsia="David"/>
                <w:caps/>
                <w:color w:val="000000"/>
                <w:rtl/>
              </w:rPr>
            </w:pPr>
            <w:r>
              <w:rPr>
                <w:rFonts w:eastAsia="David"/>
                <w:color w:val="000000"/>
                <w:rtl/>
              </w:rPr>
              <w:t> </w:t>
            </w:r>
          </w:p>
        </w:tc>
        <w:tc>
          <w:tcPr>
            <w:tcW w:w="2162" w:type="dxa"/>
            <w:hideMark/>
          </w:tcPr>
          <w:p w14:paraId="3DC0A637" w14:textId="77777777" w:rsidR="00B243FA" w:rsidRDefault="00D9007B">
            <w:pPr>
              <w:rPr>
                <w:rFonts w:eastAsia="David"/>
                <w:caps/>
                <w:color w:val="000000"/>
                <w:rtl/>
              </w:rPr>
            </w:pPr>
            <w:r>
              <w:rPr>
                <w:rFonts w:eastAsia="David"/>
                <w:color w:val="000000"/>
                <w:rtl/>
              </w:rPr>
              <w:t> </w:t>
            </w:r>
          </w:p>
        </w:tc>
        <w:tc>
          <w:tcPr>
            <w:tcW w:w="949" w:type="dxa"/>
            <w:hideMark/>
          </w:tcPr>
          <w:p w14:paraId="22B562AD" w14:textId="77777777" w:rsidR="00B243FA" w:rsidRDefault="00D9007B">
            <w:pPr>
              <w:rPr>
                <w:rFonts w:eastAsia="David"/>
                <w:caps/>
                <w:color w:val="000000"/>
                <w:rtl/>
              </w:rPr>
            </w:pPr>
            <w:r>
              <w:rPr>
                <w:rFonts w:eastAsia="David"/>
                <w:color w:val="000000"/>
                <w:rtl/>
              </w:rPr>
              <w:t> </w:t>
            </w:r>
          </w:p>
        </w:tc>
        <w:tc>
          <w:tcPr>
            <w:tcW w:w="1506" w:type="dxa"/>
            <w:hideMark/>
          </w:tcPr>
          <w:p w14:paraId="23974065" w14:textId="77777777" w:rsidR="00B243FA" w:rsidRDefault="00D9007B">
            <w:pPr>
              <w:rPr>
                <w:rFonts w:eastAsia="David"/>
                <w:caps/>
                <w:color w:val="000000"/>
                <w:rtl/>
              </w:rPr>
            </w:pPr>
            <w:r>
              <w:rPr>
                <w:rFonts w:eastAsia="David"/>
                <w:color w:val="000000"/>
                <w:rtl/>
              </w:rPr>
              <w:t> </w:t>
            </w:r>
          </w:p>
        </w:tc>
      </w:tr>
      <w:tr w:rsidR="009E663D" w14:paraId="0A098D6F" w14:textId="77777777" w:rsidTr="00B243FA">
        <w:tc>
          <w:tcPr>
            <w:tcW w:w="1550" w:type="dxa"/>
            <w:hideMark/>
          </w:tcPr>
          <w:p w14:paraId="74D5202F"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F4097CC" w14:textId="77777777" w:rsidR="00B243FA" w:rsidRDefault="00B243FA">
            <w:pPr>
              <w:rPr>
                <w:rFonts w:eastAsia="David"/>
                <w:caps/>
                <w:color w:val="000000"/>
                <w:rtl/>
              </w:rPr>
            </w:pPr>
          </w:p>
        </w:tc>
        <w:tc>
          <w:tcPr>
            <w:tcW w:w="986" w:type="dxa"/>
            <w:hideMark/>
          </w:tcPr>
          <w:p w14:paraId="5C0C362A" w14:textId="77777777" w:rsidR="00B243FA" w:rsidRDefault="00D9007B">
            <w:pPr>
              <w:rPr>
                <w:rFonts w:eastAsia="David"/>
                <w:caps/>
                <w:color w:val="000000"/>
                <w:rtl/>
              </w:rPr>
            </w:pPr>
            <w:r>
              <w:rPr>
                <w:rFonts w:eastAsia="David"/>
                <w:color w:val="000000"/>
                <w:rtl/>
              </w:rPr>
              <w:t> </w:t>
            </w:r>
          </w:p>
        </w:tc>
        <w:tc>
          <w:tcPr>
            <w:tcW w:w="2162" w:type="dxa"/>
            <w:hideMark/>
          </w:tcPr>
          <w:p w14:paraId="5B86C6EB" w14:textId="77777777" w:rsidR="00B243FA" w:rsidRDefault="00D9007B">
            <w:pPr>
              <w:rPr>
                <w:rFonts w:eastAsia="David"/>
                <w:caps/>
                <w:color w:val="000000"/>
                <w:rtl/>
              </w:rPr>
            </w:pPr>
            <w:r>
              <w:rPr>
                <w:rFonts w:eastAsia="David"/>
                <w:color w:val="000000"/>
                <w:rtl/>
              </w:rPr>
              <w:t> </w:t>
            </w:r>
          </w:p>
        </w:tc>
        <w:tc>
          <w:tcPr>
            <w:tcW w:w="949" w:type="dxa"/>
            <w:hideMark/>
          </w:tcPr>
          <w:p w14:paraId="5C8A0128" w14:textId="77777777" w:rsidR="00B243FA" w:rsidRDefault="00D9007B">
            <w:pPr>
              <w:rPr>
                <w:rFonts w:eastAsia="David"/>
                <w:caps/>
                <w:color w:val="000000"/>
                <w:rtl/>
              </w:rPr>
            </w:pPr>
            <w:r>
              <w:rPr>
                <w:rFonts w:eastAsia="David"/>
                <w:color w:val="000000"/>
                <w:rtl/>
              </w:rPr>
              <w:t> </w:t>
            </w:r>
          </w:p>
        </w:tc>
        <w:tc>
          <w:tcPr>
            <w:tcW w:w="1506" w:type="dxa"/>
            <w:hideMark/>
          </w:tcPr>
          <w:p w14:paraId="355B48ED" w14:textId="77777777" w:rsidR="00B243FA" w:rsidRDefault="00D9007B">
            <w:pPr>
              <w:rPr>
                <w:rFonts w:eastAsia="David"/>
                <w:caps/>
                <w:color w:val="000000"/>
                <w:rtl/>
              </w:rPr>
            </w:pPr>
            <w:r>
              <w:rPr>
                <w:rFonts w:eastAsia="David"/>
                <w:color w:val="000000"/>
                <w:rtl/>
              </w:rPr>
              <w:t> </w:t>
            </w:r>
          </w:p>
        </w:tc>
      </w:tr>
      <w:tr w:rsidR="009E663D" w14:paraId="57328625" w14:textId="77777777" w:rsidTr="00B243FA">
        <w:tc>
          <w:tcPr>
            <w:tcW w:w="1550" w:type="dxa"/>
            <w:hideMark/>
          </w:tcPr>
          <w:p w14:paraId="2B838CE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0C24360" w14:textId="77777777" w:rsidR="00B243FA" w:rsidRDefault="00B243FA">
            <w:pPr>
              <w:rPr>
                <w:rFonts w:eastAsia="David"/>
                <w:caps/>
                <w:color w:val="000000"/>
                <w:rtl/>
              </w:rPr>
            </w:pPr>
          </w:p>
        </w:tc>
        <w:tc>
          <w:tcPr>
            <w:tcW w:w="986" w:type="dxa"/>
            <w:hideMark/>
          </w:tcPr>
          <w:p w14:paraId="679FAD90" w14:textId="77777777" w:rsidR="00B243FA" w:rsidRDefault="00D9007B">
            <w:pPr>
              <w:rPr>
                <w:rFonts w:eastAsia="David"/>
                <w:caps/>
                <w:color w:val="000000"/>
                <w:rtl/>
              </w:rPr>
            </w:pPr>
            <w:r>
              <w:rPr>
                <w:rFonts w:eastAsia="David"/>
                <w:color w:val="000000"/>
                <w:rtl/>
              </w:rPr>
              <w:t> </w:t>
            </w:r>
          </w:p>
        </w:tc>
        <w:tc>
          <w:tcPr>
            <w:tcW w:w="2162" w:type="dxa"/>
            <w:hideMark/>
          </w:tcPr>
          <w:p w14:paraId="73D25888" w14:textId="77777777" w:rsidR="00B243FA" w:rsidRDefault="00D9007B">
            <w:pPr>
              <w:rPr>
                <w:rFonts w:eastAsia="David"/>
                <w:caps/>
                <w:color w:val="000000"/>
                <w:rtl/>
              </w:rPr>
            </w:pPr>
            <w:r>
              <w:rPr>
                <w:rFonts w:eastAsia="David"/>
                <w:color w:val="000000"/>
                <w:rtl/>
              </w:rPr>
              <w:t> </w:t>
            </w:r>
          </w:p>
        </w:tc>
        <w:tc>
          <w:tcPr>
            <w:tcW w:w="949" w:type="dxa"/>
            <w:hideMark/>
          </w:tcPr>
          <w:p w14:paraId="679B56D6" w14:textId="77777777" w:rsidR="00B243FA" w:rsidRDefault="00D9007B">
            <w:pPr>
              <w:rPr>
                <w:rFonts w:eastAsia="David"/>
                <w:caps/>
                <w:color w:val="000000"/>
                <w:rtl/>
              </w:rPr>
            </w:pPr>
            <w:r>
              <w:rPr>
                <w:rFonts w:eastAsia="David"/>
                <w:color w:val="000000"/>
                <w:rtl/>
              </w:rPr>
              <w:t> </w:t>
            </w:r>
          </w:p>
        </w:tc>
        <w:tc>
          <w:tcPr>
            <w:tcW w:w="1506" w:type="dxa"/>
            <w:hideMark/>
          </w:tcPr>
          <w:p w14:paraId="4D5F2C47" w14:textId="77777777" w:rsidR="00B243FA" w:rsidRDefault="00D9007B">
            <w:pPr>
              <w:rPr>
                <w:rFonts w:eastAsia="David"/>
                <w:caps/>
                <w:color w:val="000000"/>
                <w:rtl/>
              </w:rPr>
            </w:pPr>
            <w:r>
              <w:rPr>
                <w:rFonts w:eastAsia="David"/>
                <w:color w:val="000000"/>
                <w:rtl/>
              </w:rPr>
              <w:t> </w:t>
            </w:r>
          </w:p>
        </w:tc>
      </w:tr>
      <w:tr w:rsidR="009E663D" w14:paraId="2B63C7A3" w14:textId="77777777" w:rsidTr="00B243FA">
        <w:tc>
          <w:tcPr>
            <w:tcW w:w="1550" w:type="dxa"/>
            <w:hideMark/>
          </w:tcPr>
          <w:p w14:paraId="485117ED"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A0FBACF" w14:textId="77777777" w:rsidR="00B243FA" w:rsidRDefault="00B243FA">
            <w:pPr>
              <w:rPr>
                <w:rFonts w:eastAsia="David"/>
                <w:caps/>
                <w:color w:val="000000"/>
                <w:rtl/>
              </w:rPr>
            </w:pPr>
          </w:p>
        </w:tc>
        <w:tc>
          <w:tcPr>
            <w:tcW w:w="986" w:type="dxa"/>
            <w:hideMark/>
          </w:tcPr>
          <w:p w14:paraId="787E7DA0" w14:textId="77777777" w:rsidR="00B243FA" w:rsidRDefault="00D9007B">
            <w:pPr>
              <w:rPr>
                <w:rFonts w:eastAsia="David"/>
                <w:caps/>
                <w:color w:val="000000"/>
                <w:rtl/>
              </w:rPr>
            </w:pPr>
            <w:r>
              <w:rPr>
                <w:rFonts w:eastAsia="David"/>
                <w:color w:val="000000"/>
                <w:rtl/>
              </w:rPr>
              <w:t> </w:t>
            </w:r>
          </w:p>
        </w:tc>
        <w:tc>
          <w:tcPr>
            <w:tcW w:w="2162" w:type="dxa"/>
            <w:hideMark/>
          </w:tcPr>
          <w:p w14:paraId="27A64894" w14:textId="77777777" w:rsidR="00B243FA" w:rsidRDefault="00D9007B">
            <w:pPr>
              <w:rPr>
                <w:rFonts w:eastAsia="David"/>
                <w:caps/>
                <w:color w:val="000000"/>
                <w:rtl/>
              </w:rPr>
            </w:pPr>
            <w:r>
              <w:rPr>
                <w:rFonts w:eastAsia="David"/>
                <w:color w:val="000000"/>
                <w:rtl/>
              </w:rPr>
              <w:t> </w:t>
            </w:r>
          </w:p>
        </w:tc>
        <w:tc>
          <w:tcPr>
            <w:tcW w:w="949" w:type="dxa"/>
            <w:hideMark/>
          </w:tcPr>
          <w:p w14:paraId="313B2D82" w14:textId="77777777" w:rsidR="00B243FA" w:rsidRDefault="00D9007B">
            <w:pPr>
              <w:rPr>
                <w:rFonts w:eastAsia="David"/>
                <w:caps/>
                <w:color w:val="000000"/>
                <w:rtl/>
              </w:rPr>
            </w:pPr>
            <w:r>
              <w:rPr>
                <w:rFonts w:eastAsia="David"/>
                <w:color w:val="000000"/>
                <w:rtl/>
              </w:rPr>
              <w:t> </w:t>
            </w:r>
          </w:p>
        </w:tc>
        <w:tc>
          <w:tcPr>
            <w:tcW w:w="1506" w:type="dxa"/>
            <w:hideMark/>
          </w:tcPr>
          <w:p w14:paraId="464DA29A" w14:textId="77777777" w:rsidR="00B243FA" w:rsidRDefault="00D9007B">
            <w:pPr>
              <w:rPr>
                <w:rFonts w:eastAsia="David"/>
                <w:caps/>
                <w:color w:val="000000"/>
                <w:rtl/>
              </w:rPr>
            </w:pPr>
            <w:r>
              <w:rPr>
                <w:rFonts w:eastAsia="David"/>
                <w:color w:val="000000"/>
                <w:rtl/>
              </w:rPr>
              <w:t> </w:t>
            </w:r>
          </w:p>
        </w:tc>
      </w:tr>
      <w:tr w:rsidR="009E663D" w14:paraId="33273E0D" w14:textId="77777777" w:rsidTr="00B243FA">
        <w:tc>
          <w:tcPr>
            <w:tcW w:w="1550" w:type="dxa"/>
            <w:hideMark/>
          </w:tcPr>
          <w:p w14:paraId="2DEE7BF4"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115FAE9" w14:textId="77777777" w:rsidR="00B243FA" w:rsidRDefault="00B243FA">
            <w:pPr>
              <w:rPr>
                <w:rFonts w:eastAsia="David"/>
                <w:caps/>
                <w:color w:val="000000"/>
                <w:rtl/>
              </w:rPr>
            </w:pPr>
          </w:p>
        </w:tc>
        <w:tc>
          <w:tcPr>
            <w:tcW w:w="986" w:type="dxa"/>
            <w:hideMark/>
          </w:tcPr>
          <w:p w14:paraId="33478A1F" w14:textId="77777777" w:rsidR="00B243FA" w:rsidRDefault="00D9007B">
            <w:pPr>
              <w:rPr>
                <w:rFonts w:eastAsia="David"/>
                <w:caps/>
                <w:color w:val="000000"/>
                <w:rtl/>
              </w:rPr>
            </w:pPr>
            <w:r>
              <w:rPr>
                <w:rFonts w:eastAsia="David"/>
                <w:color w:val="000000"/>
                <w:rtl/>
              </w:rPr>
              <w:t> </w:t>
            </w:r>
          </w:p>
        </w:tc>
        <w:tc>
          <w:tcPr>
            <w:tcW w:w="2162" w:type="dxa"/>
            <w:hideMark/>
          </w:tcPr>
          <w:p w14:paraId="5A8A9A0E" w14:textId="77777777" w:rsidR="00B243FA" w:rsidRDefault="00D9007B">
            <w:pPr>
              <w:rPr>
                <w:rFonts w:eastAsia="David"/>
                <w:caps/>
                <w:color w:val="000000"/>
                <w:rtl/>
              </w:rPr>
            </w:pPr>
            <w:r>
              <w:rPr>
                <w:rFonts w:eastAsia="David"/>
                <w:color w:val="000000"/>
                <w:rtl/>
              </w:rPr>
              <w:t> </w:t>
            </w:r>
          </w:p>
        </w:tc>
        <w:tc>
          <w:tcPr>
            <w:tcW w:w="949" w:type="dxa"/>
            <w:hideMark/>
          </w:tcPr>
          <w:p w14:paraId="12450047" w14:textId="77777777" w:rsidR="00B243FA" w:rsidRDefault="00D9007B">
            <w:pPr>
              <w:rPr>
                <w:rFonts w:eastAsia="David"/>
                <w:caps/>
                <w:color w:val="000000"/>
                <w:rtl/>
              </w:rPr>
            </w:pPr>
            <w:r>
              <w:rPr>
                <w:rFonts w:eastAsia="David"/>
                <w:color w:val="000000"/>
                <w:rtl/>
              </w:rPr>
              <w:t> </w:t>
            </w:r>
          </w:p>
        </w:tc>
        <w:tc>
          <w:tcPr>
            <w:tcW w:w="1506" w:type="dxa"/>
            <w:hideMark/>
          </w:tcPr>
          <w:p w14:paraId="7C285A90" w14:textId="77777777" w:rsidR="00B243FA" w:rsidRDefault="00D9007B">
            <w:pPr>
              <w:rPr>
                <w:rFonts w:eastAsia="David"/>
                <w:caps/>
                <w:color w:val="000000"/>
                <w:rtl/>
              </w:rPr>
            </w:pPr>
            <w:r>
              <w:rPr>
                <w:rFonts w:eastAsia="David"/>
                <w:color w:val="000000"/>
                <w:rtl/>
              </w:rPr>
              <w:t> </w:t>
            </w:r>
          </w:p>
        </w:tc>
      </w:tr>
    </w:tbl>
    <w:p w14:paraId="03843665" w14:textId="77777777" w:rsidR="00CB10FC" w:rsidRDefault="00D9007B" w:rsidP="000143A3">
      <w:pPr>
        <w:pStyle w:val="6-0"/>
        <w:numPr>
          <w:ilvl w:val="0"/>
          <w:numId w:val="0"/>
        </w:numPr>
        <w:ind w:left="4594" w:hanging="992"/>
        <w:rPr>
          <w:rtl/>
        </w:rPr>
      </w:pPr>
      <w:r>
        <w:rPr>
          <w:rFonts w:eastAsia="David"/>
          <w:rtl/>
        </w:rPr>
        <w:t>הנחיות למילוי הטבלה:</w:t>
      </w:r>
    </w:p>
    <w:p w14:paraId="0227609D"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BB2290C" w14:textId="77777777" w:rsidR="00CB10FC" w:rsidRDefault="00D9007B">
      <w:pPr>
        <w:pStyle w:val="7-0"/>
        <w:numPr>
          <w:ilvl w:val="0"/>
          <w:numId w:val="198"/>
        </w:numPr>
        <w:ind w:left="3744"/>
        <w:rPr>
          <w:rtl/>
        </w:rPr>
      </w:pPr>
      <w:r>
        <w:rPr>
          <w:rFonts w:eastAsia="David"/>
          <w:rtl/>
        </w:rPr>
        <w:t>אין להוסיף מידע שאינו רלוונטי.</w:t>
      </w:r>
    </w:p>
    <w:p w14:paraId="3CDD8C2D"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A576A86"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9E57CB" w14:textId="77777777" w:rsidR="0048523A" w:rsidRPr="00EC0034" w:rsidRDefault="00D9007B">
      <w:pPr>
        <w:pStyle w:val="1fe"/>
        <w:keepNext w:val="0"/>
        <w:keepLines w:val="0"/>
        <w:numPr>
          <w:ilvl w:val="0"/>
          <w:numId w:val="196"/>
        </w:numPr>
        <w:spacing w:before="600"/>
        <w:ind w:left="357" w:hanging="357"/>
        <w:rPr>
          <w:rtl/>
        </w:rPr>
      </w:pPr>
      <w:bookmarkStart w:id="369" w:name="_Toc32477908"/>
      <w:bookmarkStart w:id="370" w:name="_Toc43400631"/>
      <w:bookmarkStart w:id="371" w:name="_Toc44931942"/>
      <w:bookmarkStart w:id="372" w:name="_Toc44932029"/>
      <w:bookmarkStart w:id="373" w:name="_Toc53331350"/>
      <w:bookmarkStart w:id="374" w:name="_Toc173823728"/>
      <w:bookmarkStart w:id="375" w:name="_Toc173825536"/>
      <w:bookmarkStart w:id="376" w:name="_Toc215062664"/>
      <w:bookmarkStart w:id="377" w:name="_Toc215062893"/>
      <w:bookmarkStart w:id="378" w:name="show_isMarkivIchut_4"/>
      <w:r w:rsidRPr="00EC0034">
        <w:rPr>
          <w:rFonts w:hint="cs"/>
          <w:rtl/>
        </w:rPr>
        <w:t>איכות ההצעה</w:t>
      </w:r>
      <w:bookmarkEnd w:id="369"/>
      <w:bookmarkEnd w:id="370"/>
      <w:bookmarkEnd w:id="371"/>
      <w:bookmarkEnd w:id="372"/>
      <w:bookmarkEnd w:id="373"/>
      <w:bookmarkEnd w:id="374"/>
      <w:bookmarkEnd w:id="375"/>
      <w:bookmarkEnd w:id="376"/>
      <w:bookmarkEnd w:id="377"/>
    </w:p>
    <w:p w14:paraId="239ADAAB"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6C39662" w14:textId="154CC45A"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הב</w:t>
      </w:r>
      <w:r w:rsidR="00EF7DCC">
        <w:rPr>
          <w:rFonts w:eastAsia="David" w:hint="cs"/>
          <w:b/>
          <w:bCs/>
          <w:rtl/>
        </w:rPr>
        <w:t>יטחון הלאומי</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w:t>
      </w:r>
      <w:r w:rsidRPr="00D320FF">
        <w:rPr>
          <w:rFonts w:eastAsia="David"/>
          <w:rtl/>
        </w:rPr>
        <w:lastRenderedPageBreak/>
        <w:t xml:space="preserve">הפרויקטים </w:t>
      </w:r>
      <w:r w:rsidR="00D320FF">
        <w:rPr>
          <w:rFonts w:eastAsia="David" w:hint="cs"/>
          <w:rtl/>
        </w:rPr>
        <w:t xml:space="preserve">בהתאם 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381C86F0"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86CF34A"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6BE0E83"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43F8D02"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116243"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6F38AB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23FE78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16879"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1C82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7F34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ACE1B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5B9A6B" w14:textId="77777777" w:rsidR="00CB10FC" w:rsidRDefault="00CB10FC">
            <w:pPr>
              <w:jc w:val="center"/>
              <w:rPr>
                <w:rFonts w:eastAsia="David"/>
                <w:b/>
                <w:bCs/>
                <w:caps/>
                <w:color w:val="000000"/>
              </w:rPr>
            </w:pPr>
          </w:p>
        </w:tc>
      </w:tr>
      <w:tr w:rsidR="009E663D" w14:paraId="57DC047D"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A19B7A"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68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FC09D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11FB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E5B1A0" w14:textId="77777777" w:rsidR="00CB10FC" w:rsidRDefault="00CB10FC">
            <w:pPr>
              <w:jc w:val="center"/>
              <w:rPr>
                <w:rFonts w:eastAsia="David"/>
                <w:b/>
                <w:bCs/>
                <w:caps/>
                <w:color w:val="000000"/>
              </w:rPr>
            </w:pPr>
          </w:p>
        </w:tc>
      </w:tr>
      <w:tr w:rsidR="009E663D" w14:paraId="5CA0B5A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A5268C"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C49B5C"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88CB5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EEE921"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28D3B" w14:textId="77777777" w:rsidR="00CB10FC" w:rsidRDefault="00CB10FC">
            <w:pPr>
              <w:jc w:val="center"/>
              <w:rPr>
                <w:rFonts w:eastAsia="David"/>
                <w:b/>
                <w:bCs/>
                <w:caps/>
                <w:color w:val="000000"/>
              </w:rPr>
            </w:pPr>
          </w:p>
        </w:tc>
      </w:tr>
      <w:tr w:rsidR="009E663D" w14:paraId="7159DCA6"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666BE4"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45CC9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690A0"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726D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8C77D" w14:textId="77777777" w:rsidR="00CB10FC" w:rsidRDefault="00CB10FC">
            <w:pPr>
              <w:jc w:val="center"/>
              <w:rPr>
                <w:rFonts w:eastAsia="David"/>
                <w:b/>
                <w:bCs/>
                <w:caps/>
                <w:color w:val="000000"/>
              </w:rPr>
            </w:pPr>
          </w:p>
        </w:tc>
      </w:tr>
      <w:tr w:rsidR="009E663D" w14:paraId="3E6E75B1"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72CF22"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810486"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9752D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52950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2BA539" w14:textId="77777777" w:rsidR="00CB10FC" w:rsidRDefault="00CB10FC">
            <w:pPr>
              <w:jc w:val="center"/>
              <w:rPr>
                <w:rFonts w:eastAsia="David"/>
                <w:b/>
                <w:bCs/>
                <w:caps/>
                <w:color w:val="000000"/>
              </w:rPr>
            </w:pPr>
          </w:p>
        </w:tc>
      </w:tr>
      <w:tr w:rsidR="009E663D" w14:paraId="2D9D252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A5D60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1186E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70AE52"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DC634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A167A" w14:textId="77777777" w:rsidR="00CB10FC" w:rsidRDefault="00CB10FC">
            <w:pPr>
              <w:jc w:val="center"/>
              <w:rPr>
                <w:rFonts w:eastAsia="David"/>
                <w:b/>
                <w:bCs/>
                <w:caps/>
                <w:color w:val="000000"/>
              </w:rPr>
            </w:pPr>
          </w:p>
        </w:tc>
      </w:tr>
    </w:tbl>
    <w:p w14:paraId="00A82DE8"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4EF5C8BD"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4622E1FD"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4344785B"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4CA25E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1D0FDF" w14:textId="3D86F10B"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C95413">
        <w:rPr>
          <w:rFonts w:eastAsia="David" w:hint="cs"/>
          <w:b/>
          <w:bCs/>
          <w:rtl/>
        </w:rPr>
        <w:t>הב</w:t>
      </w:r>
      <w:r w:rsidR="00EF7DCC">
        <w:rPr>
          <w:rFonts w:eastAsia="David" w:hint="cs"/>
          <w:b/>
          <w:bCs/>
          <w:rtl/>
        </w:rPr>
        <w:t>יטחון הלאומי</w:t>
      </w:r>
      <w:r>
        <w:rPr>
          <w:rFonts w:eastAsia="David"/>
          <w:b/>
          <w:bCs/>
          <w:rtl/>
        </w:rPr>
        <w:t xml:space="preserve">.  </w:t>
      </w:r>
    </w:p>
    <w:p w14:paraId="57F6A8A4" w14:textId="7CDA1453"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342A65">
        <w:rPr>
          <w:rFonts w:eastAsia="David" w:hint="cs"/>
          <w:rtl/>
        </w:rPr>
        <w:t>הב</w:t>
      </w:r>
      <w:r w:rsidR="00EF7DCC">
        <w:rPr>
          <w:rFonts w:eastAsia="David" w:hint="cs"/>
          <w:rtl/>
        </w:rPr>
        <w:t>יטחון הלאומי</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B19BD2E"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CB0721F"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816E13D"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0CB89B2"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6E55C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2DD33D1"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56AD29D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7B68E7"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41B9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52659E"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110D0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2CB875" w14:textId="77777777" w:rsidR="00796B7A" w:rsidRDefault="00796B7A" w:rsidP="00796B7A">
            <w:pPr>
              <w:jc w:val="center"/>
              <w:rPr>
                <w:rFonts w:eastAsia="David"/>
                <w:b/>
                <w:bCs/>
                <w:caps/>
                <w:color w:val="000000"/>
              </w:rPr>
            </w:pPr>
          </w:p>
        </w:tc>
      </w:tr>
      <w:tr w:rsidR="00796B7A" w14:paraId="690874A0"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2B541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46E2C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77E5D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B9E76A"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F93DE" w14:textId="77777777" w:rsidR="00796B7A" w:rsidRDefault="00796B7A" w:rsidP="00796B7A">
            <w:pPr>
              <w:jc w:val="center"/>
              <w:rPr>
                <w:rFonts w:eastAsia="David"/>
                <w:b/>
                <w:bCs/>
                <w:caps/>
                <w:color w:val="000000"/>
              </w:rPr>
            </w:pPr>
          </w:p>
        </w:tc>
      </w:tr>
      <w:tr w:rsidR="00796B7A" w14:paraId="22D1BEB4"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6F1B2F"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72939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9601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C14ABA"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5C87C7" w14:textId="77777777" w:rsidR="00796B7A" w:rsidRDefault="00796B7A" w:rsidP="00796B7A">
            <w:pPr>
              <w:jc w:val="center"/>
              <w:rPr>
                <w:rFonts w:eastAsia="David"/>
                <w:b/>
                <w:bCs/>
                <w:caps/>
                <w:color w:val="000000"/>
              </w:rPr>
            </w:pPr>
          </w:p>
        </w:tc>
      </w:tr>
      <w:tr w:rsidR="00796B7A" w14:paraId="42F35A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8DB7F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D7378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7A03BF"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EE77BA"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73DD08" w14:textId="77777777" w:rsidR="00796B7A" w:rsidRDefault="00796B7A" w:rsidP="00796B7A">
            <w:pPr>
              <w:jc w:val="center"/>
              <w:rPr>
                <w:rFonts w:eastAsia="David"/>
                <w:b/>
                <w:bCs/>
                <w:caps/>
                <w:color w:val="000000"/>
              </w:rPr>
            </w:pPr>
          </w:p>
        </w:tc>
      </w:tr>
      <w:tr w:rsidR="00796B7A" w14:paraId="0944E104"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D6EA6F"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EC4A64"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EE9C4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ECB6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FE0650" w14:textId="77777777" w:rsidR="00796B7A" w:rsidRDefault="00796B7A" w:rsidP="00796B7A">
            <w:pPr>
              <w:jc w:val="center"/>
              <w:rPr>
                <w:rFonts w:eastAsia="David"/>
                <w:b/>
                <w:bCs/>
                <w:caps/>
                <w:color w:val="000000"/>
              </w:rPr>
            </w:pPr>
          </w:p>
        </w:tc>
      </w:tr>
      <w:tr w:rsidR="00796B7A" w14:paraId="1556933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9018A"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CE69C"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67D750"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BBD1C1"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6AD412" w14:textId="77777777" w:rsidR="00796B7A" w:rsidRDefault="00796B7A" w:rsidP="00796B7A">
            <w:pPr>
              <w:jc w:val="center"/>
              <w:rPr>
                <w:rFonts w:eastAsia="David"/>
                <w:b/>
                <w:bCs/>
                <w:caps/>
                <w:color w:val="000000"/>
              </w:rPr>
            </w:pPr>
          </w:p>
        </w:tc>
      </w:tr>
    </w:tbl>
    <w:p w14:paraId="355AE5FF" w14:textId="77777777" w:rsidR="000143A3" w:rsidRDefault="00D9007B">
      <w:pPr>
        <w:bidi w:val="0"/>
        <w:spacing w:before="279"/>
        <w:rPr>
          <w:rtl/>
        </w:rPr>
      </w:pPr>
      <w:r>
        <w:rPr>
          <w:rtl/>
        </w:rPr>
        <w:br w:type="page"/>
      </w:r>
    </w:p>
    <w:p w14:paraId="7B363DE0"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6AF0BD3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30972D10"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32A8891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069F2B3E"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234AA9B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025E84B1"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0A338B5" w14:textId="77777777" w:rsidTr="00721DAB">
        <w:trPr>
          <w:trHeight w:val="300"/>
          <w:tblHeader/>
        </w:trPr>
        <w:tc>
          <w:tcPr>
            <w:tcW w:w="2194" w:type="dxa"/>
            <w:hideMark/>
          </w:tcPr>
          <w:p w14:paraId="7F15234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68F78F12"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C389780"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22191445"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72B5DD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5BB61CA"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29DEC7F0" w14:textId="77777777" w:rsidTr="002D5756">
        <w:trPr>
          <w:trHeight w:val="300"/>
        </w:trPr>
        <w:tc>
          <w:tcPr>
            <w:tcW w:w="2194" w:type="dxa"/>
            <w:hideMark/>
          </w:tcPr>
          <w:p w14:paraId="20C345AE"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54FA73" w14:textId="77777777" w:rsidR="00060773" w:rsidRDefault="00060773">
            <w:pPr>
              <w:jc w:val="center"/>
              <w:rPr>
                <w:rFonts w:eastAsia="David"/>
                <w:b/>
                <w:bCs/>
                <w:caps/>
                <w:color w:val="000000"/>
              </w:rPr>
            </w:pPr>
          </w:p>
        </w:tc>
        <w:tc>
          <w:tcPr>
            <w:tcW w:w="1540" w:type="dxa"/>
            <w:hideMark/>
          </w:tcPr>
          <w:p w14:paraId="1D19109B" w14:textId="77777777" w:rsidR="00060773" w:rsidRDefault="00060773">
            <w:pPr>
              <w:jc w:val="center"/>
              <w:rPr>
                <w:rFonts w:eastAsia="David"/>
                <w:b/>
                <w:bCs/>
                <w:caps/>
                <w:color w:val="000000"/>
              </w:rPr>
            </w:pPr>
          </w:p>
        </w:tc>
        <w:tc>
          <w:tcPr>
            <w:tcW w:w="2172" w:type="dxa"/>
            <w:hideMark/>
          </w:tcPr>
          <w:p w14:paraId="659EC37A" w14:textId="77777777" w:rsidR="00060773" w:rsidRDefault="00060773">
            <w:pPr>
              <w:jc w:val="center"/>
              <w:rPr>
                <w:rFonts w:eastAsia="David"/>
                <w:b/>
                <w:bCs/>
                <w:caps/>
                <w:color w:val="000000"/>
              </w:rPr>
            </w:pPr>
          </w:p>
        </w:tc>
        <w:tc>
          <w:tcPr>
            <w:tcW w:w="986" w:type="dxa"/>
            <w:hideMark/>
          </w:tcPr>
          <w:p w14:paraId="16BE0FDE" w14:textId="77777777" w:rsidR="00060773" w:rsidRDefault="00060773">
            <w:pPr>
              <w:jc w:val="center"/>
              <w:rPr>
                <w:rFonts w:eastAsia="David"/>
                <w:b/>
                <w:bCs/>
                <w:caps/>
                <w:color w:val="000000"/>
              </w:rPr>
            </w:pPr>
          </w:p>
        </w:tc>
        <w:tc>
          <w:tcPr>
            <w:tcW w:w="1013" w:type="dxa"/>
            <w:hideMark/>
          </w:tcPr>
          <w:p w14:paraId="14736462" w14:textId="77777777" w:rsidR="00060773" w:rsidRDefault="00060773">
            <w:pPr>
              <w:jc w:val="center"/>
              <w:rPr>
                <w:rFonts w:eastAsia="David"/>
                <w:b/>
                <w:bCs/>
                <w:caps/>
                <w:color w:val="000000"/>
              </w:rPr>
            </w:pPr>
          </w:p>
        </w:tc>
      </w:tr>
      <w:tr w:rsidR="009E663D" w14:paraId="3A7B59BF" w14:textId="77777777" w:rsidTr="002D5756">
        <w:trPr>
          <w:trHeight w:val="300"/>
        </w:trPr>
        <w:tc>
          <w:tcPr>
            <w:tcW w:w="2194" w:type="dxa"/>
            <w:hideMark/>
          </w:tcPr>
          <w:p w14:paraId="62A90ED6"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AAB20FB" w14:textId="77777777" w:rsidR="00060773" w:rsidRDefault="00060773">
            <w:pPr>
              <w:jc w:val="center"/>
              <w:rPr>
                <w:rFonts w:eastAsia="David"/>
                <w:b/>
                <w:bCs/>
                <w:caps/>
                <w:color w:val="000000"/>
              </w:rPr>
            </w:pPr>
          </w:p>
        </w:tc>
        <w:tc>
          <w:tcPr>
            <w:tcW w:w="1540" w:type="dxa"/>
            <w:hideMark/>
          </w:tcPr>
          <w:p w14:paraId="621CEC9D" w14:textId="77777777" w:rsidR="00060773" w:rsidRDefault="00060773">
            <w:pPr>
              <w:jc w:val="center"/>
              <w:rPr>
                <w:rFonts w:eastAsia="David"/>
                <w:b/>
                <w:bCs/>
                <w:caps/>
                <w:color w:val="000000"/>
              </w:rPr>
            </w:pPr>
          </w:p>
        </w:tc>
        <w:tc>
          <w:tcPr>
            <w:tcW w:w="2172" w:type="dxa"/>
            <w:hideMark/>
          </w:tcPr>
          <w:p w14:paraId="0AAE1C0E" w14:textId="77777777" w:rsidR="00060773" w:rsidRDefault="00060773">
            <w:pPr>
              <w:jc w:val="center"/>
              <w:rPr>
                <w:rFonts w:eastAsia="David"/>
                <w:b/>
                <w:bCs/>
                <w:caps/>
                <w:color w:val="000000"/>
              </w:rPr>
            </w:pPr>
          </w:p>
        </w:tc>
        <w:tc>
          <w:tcPr>
            <w:tcW w:w="986" w:type="dxa"/>
            <w:hideMark/>
          </w:tcPr>
          <w:p w14:paraId="5476F078" w14:textId="77777777" w:rsidR="00060773" w:rsidRDefault="00060773">
            <w:pPr>
              <w:jc w:val="center"/>
              <w:rPr>
                <w:rFonts w:eastAsia="David"/>
                <w:b/>
                <w:bCs/>
                <w:caps/>
                <w:color w:val="000000"/>
              </w:rPr>
            </w:pPr>
          </w:p>
        </w:tc>
        <w:tc>
          <w:tcPr>
            <w:tcW w:w="1013" w:type="dxa"/>
            <w:hideMark/>
          </w:tcPr>
          <w:p w14:paraId="71F40BF3" w14:textId="77777777" w:rsidR="00060773" w:rsidRDefault="00060773">
            <w:pPr>
              <w:jc w:val="center"/>
              <w:rPr>
                <w:rFonts w:eastAsia="David"/>
                <w:b/>
                <w:bCs/>
                <w:caps/>
                <w:color w:val="000000"/>
              </w:rPr>
            </w:pPr>
          </w:p>
        </w:tc>
      </w:tr>
      <w:tr w:rsidR="009E663D" w14:paraId="7C6AF911" w14:textId="77777777" w:rsidTr="002D5756">
        <w:trPr>
          <w:trHeight w:val="300"/>
        </w:trPr>
        <w:tc>
          <w:tcPr>
            <w:tcW w:w="2194" w:type="dxa"/>
            <w:hideMark/>
          </w:tcPr>
          <w:p w14:paraId="292EC09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19F3049" w14:textId="77777777" w:rsidR="00060773" w:rsidRDefault="00060773">
            <w:pPr>
              <w:jc w:val="center"/>
              <w:rPr>
                <w:rFonts w:eastAsia="David"/>
                <w:b/>
                <w:bCs/>
                <w:caps/>
                <w:color w:val="000000"/>
              </w:rPr>
            </w:pPr>
          </w:p>
        </w:tc>
        <w:tc>
          <w:tcPr>
            <w:tcW w:w="1540" w:type="dxa"/>
            <w:hideMark/>
          </w:tcPr>
          <w:p w14:paraId="530C0250" w14:textId="77777777" w:rsidR="00060773" w:rsidRDefault="00060773">
            <w:pPr>
              <w:jc w:val="center"/>
              <w:rPr>
                <w:rFonts w:eastAsia="David"/>
                <w:b/>
                <w:bCs/>
                <w:caps/>
                <w:color w:val="000000"/>
              </w:rPr>
            </w:pPr>
          </w:p>
        </w:tc>
        <w:tc>
          <w:tcPr>
            <w:tcW w:w="2172" w:type="dxa"/>
            <w:hideMark/>
          </w:tcPr>
          <w:p w14:paraId="0EC18DD5" w14:textId="77777777" w:rsidR="00060773" w:rsidRDefault="00060773">
            <w:pPr>
              <w:jc w:val="center"/>
              <w:rPr>
                <w:rFonts w:eastAsia="David"/>
                <w:b/>
                <w:bCs/>
                <w:caps/>
                <w:color w:val="000000"/>
              </w:rPr>
            </w:pPr>
          </w:p>
        </w:tc>
        <w:tc>
          <w:tcPr>
            <w:tcW w:w="986" w:type="dxa"/>
            <w:hideMark/>
          </w:tcPr>
          <w:p w14:paraId="326AF05B" w14:textId="77777777" w:rsidR="00060773" w:rsidRDefault="00060773">
            <w:pPr>
              <w:jc w:val="center"/>
              <w:rPr>
                <w:rFonts w:eastAsia="David"/>
                <w:b/>
                <w:bCs/>
                <w:caps/>
                <w:color w:val="000000"/>
              </w:rPr>
            </w:pPr>
          </w:p>
        </w:tc>
        <w:tc>
          <w:tcPr>
            <w:tcW w:w="1013" w:type="dxa"/>
            <w:hideMark/>
          </w:tcPr>
          <w:p w14:paraId="4B93B3F1" w14:textId="77777777" w:rsidR="00060773" w:rsidRDefault="00060773">
            <w:pPr>
              <w:jc w:val="center"/>
              <w:rPr>
                <w:rFonts w:eastAsia="David"/>
                <w:b/>
                <w:bCs/>
                <w:caps/>
                <w:color w:val="000000"/>
              </w:rPr>
            </w:pPr>
          </w:p>
        </w:tc>
      </w:tr>
      <w:tr w:rsidR="009E663D" w14:paraId="404534FA" w14:textId="77777777" w:rsidTr="002D5756">
        <w:trPr>
          <w:trHeight w:val="300"/>
        </w:trPr>
        <w:tc>
          <w:tcPr>
            <w:tcW w:w="2194" w:type="dxa"/>
            <w:hideMark/>
          </w:tcPr>
          <w:p w14:paraId="2EE1FD2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2EBABF3B" w14:textId="77777777" w:rsidR="00060773" w:rsidRDefault="00060773">
            <w:pPr>
              <w:jc w:val="center"/>
              <w:rPr>
                <w:rFonts w:eastAsia="David"/>
                <w:b/>
                <w:bCs/>
                <w:caps/>
                <w:color w:val="000000"/>
              </w:rPr>
            </w:pPr>
          </w:p>
        </w:tc>
        <w:tc>
          <w:tcPr>
            <w:tcW w:w="1540" w:type="dxa"/>
            <w:hideMark/>
          </w:tcPr>
          <w:p w14:paraId="4D46F507" w14:textId="77777777" w:rsidR="00060773" w:rsidRDefault="00060773">
            <w:pPr>
              <w:jc w:val="center"/>
              <w:rPr>
                <w:rFonts w:eastAsia="David"/>
                <w:b/>
                <w:bCs/>
                <w:caps/>
                <w:color w:val="000000"/>
              </w:rPr>
            </w:pPr>
          </w:p>
        </w:tc>
        <w:tc>
          <w:tcPr>
            <w:tcW w:w="2172" w:type="dxa"/>
            <w:hideMark/>
          </w:tcPr>
          <w:p w14:paraId="3632E908" w14:textId="77777777" w:rsidR="00060773" w:rsidRDefault="00060773">
            <w:pPr>
              <w:jc w:val="center"/>
              <w:rPr>
                <w:rFonts w:eastAsia="David"/>
                <w:b/>
                <w:bCs/>
                <w:caps/>
                <w:color w:val="000000"/>
              </w:rPr>
            </w:pPr>
          </w:p>
        </w:tc>
        <w:tc>
          <w:tcPr>
            <w:tcW w:w="986" w:type="dxa"/>
            <w:hideMark/>
          </w:tcPr>
          <w:p w14:paraId="5A22A96D" w14:textId="77777777" w:rsidR="00060773" w:rsidRDefault="00060773">
            <w:pPr>
              <w:jc w:val="center"/>
              <w:rPr>
                <w:rFonts w:eastAsia="David"/>
                <w:b/>
                <w:bCs/>
                <w:caps/>
                <w:color w:val="000000"/>
              </w:rPr>
            </w:pPr>
          </w:p>
        </w:tc>
        <w:tc>
          <w:tcPr>
            <w:tcW w:w="1013" w:type="dxa"/>
            <w:hideMark/>
          </w:tcPr>
          <w:p w14:paraId="7ECAAC69" w14:textId="77777777" w:rsidR="00060773" w:rsidRDefault="00060773">
            <w:pPr>
              <w:jc w:val="center"/>
              <w:rPr>
                <w:rFonts w:eastAsia="David"/>
                <w:b/>
                <w:bCs/>
                <w:caps/>
                <w:color w:val="000000"/>
              </w:rPr>
            </w:pPr>
          </w:p>
        </w:tc>
      </w:tr>
      <w:tr w:rsidR="009E663D" w14:paraId="2DE95EA1" w14:textId="77777777" w:rsidTr="002D5756">
        <w:trPr>
          <w:trHeight w:val="300"/>
        </w:trPr>
        <w:tc>
          <w:tcPr>
            <w:tcW w:w="2194" w:type="dxa"/>
            <w:hideMark/>
          </w:tcPr>
          <w:p w14:paraId="3A0E25F9"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BD3A26A" w14:textId="77777777" w:rsidR="00060773" w:rsidRDefault="00060773">
            <w:pPr>
              <w:jc w:val="center"/>
              <w:rPr>
                <w:rFonts w:eastAsia="David"/>
                <w:b/>
                <w:bCs/>
                <w:caps/>
                <w:color w:val="000000"/>
              </w:rPr>
            </w:pPr>
          </w:p>
        </w:tc>
        <w:tc>
          <w:tcPr>
            <w:tcW w:w="1540" w:type="dxa"/>
            <w:hideMark/>
          </w:tcPr>
          <w:p w14:paraId="110A9800" w14:textId="77777777" w:rsidR="00060773" w:rsidRDefault="00060773">
            <w:pPr>
              <w:jc w:val="center"/>
              <w:rPr>
                <w:rFonts w:eastAsia="David"/>
                <w:b/>
                <w:bCs/>
                <w:caps/>
                <w:color w:val="000000"/>
              </w:rPr>
            </w:pPr>
          </w:p>
        </w:tc>
        <w:tc>
          <w:tcPr>
            <w:tcW w:w="2172" w:type="dxa"/>
            <w:hideMark/>
          </w:tcPr>
          <w:p w14:paraId="5E75E328" w14:textId="77777777" w:rsidR="00060773" w:rsidRDefault="00060773">
            <w:pPr>
              <w:jc w:val="center"/>
              <w:rPr>
                <w:rFonts w:eastAsia="David"/>
                <w:b/>
                <w:bCs/>
                <w:caps/>
                <w:color w:val="000000"/>
              </w:rPr>
            </w:pPr>
          </w:p>
        </w:tc>
        <w:tc>
          <w:tcPr>
            <w:tcW w:w="986" w:type="dxa"/>
            <w:hideMark/>
          </w:tcPr>
          <w:p w14:paraId="6B986758" w14:textId="77777777" w:rsidR="00060773" w:rsidRDefault="00060773">
            <w:pPr>
              <w:jc w:val="center"/>
              <w:rPr>
                <w:rFonts w:eastAsia="David"/>
                <w:b/>
                <w:bCs/>
                <w:caps/>
                <w:color w:val="000000"/>
              </w:rPr>
            </w:pPr>
          </w:p>
        </w:tc>
        <w:tc>
          <w:tcPr>
            <w:tcW w:w="1013" w:type="dxa"/>
            <w:hideMark/>
          </w:tcPr>
          <w:p w14:paraId="50C197CC" w14:textId="77777777" w:rsidR="00060773" w:rsidRDefault="00060773">
            <w:pPr>
              <w:jc w:val="center"/>
              <w:rPr>
                <w:rFonts w:eastAsia="David"/>
                <w:b/>
                <w:bCs/>
                <w:caps/>
                <w:color w:val="000000"/>
              </w:rPr>
            </w:pPr>
          </w:p>
        </w:tc>
      </w:tr>
      <w:tr w:rsidR="009E663D" w14:paraId="2D724769" w14:textId="77777777" w:rsidTr="002D5756">
        <w:trPr>
          <w:trHeight w:val="300"/>
        </w:trPr>
        <w:tc>
          <w:tcPr>
            <w:tcW w:w="2194" w:type="dxa"/>
            <w:hideMark/>
          </w:tcPr>
          <w:p w14:paraId="6CE00114"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8965E1D" w14:textId="77777777" w:rsidR="00060773" w:rsidRDefault="00060773">
            <w:pPr>
              <w:jc w:val="center"/>
              <w:rPr>
                <w:rFonts w:eastAsia="David"/>
                <w:b/>
                <w:bCs/>
                <w:caps/>
                <w:color w:val="000000"/>
              </w:rPr>
            </w:pPr>
          </w:p>
        </w:tc>
        <w:tc>
          <w:tcPr>
            <w:tcW w:w="1540" w:type="dxa"/>
            <w:hideMark/>
          </w:tcPr>
          <w:p w14:paraId="6BA5767E" w14:textId="77777777" w:rsidR="00060773" w:rsidRDefault="00060773">
            <w:pPr>
              <w:jc w:val="center"/>
              <w:rPr>
                <w:rFonts w:eastAsia="David"/>
                <w:b/>
                <w:bCs/>
                <w:caps/>
                <w:color w:val="000000"/>
              </w:rPr>
            </w:pPr>
          </w:p>
        </w:tc>
        <w:tc>
          <w:tcPr>
            <w:tcW w:w="2172" w:type="dxa"/>
            <w:hideMark/>
          </w:tcPr>
          <w:p w14:paraId="45BFB88F" w14:textId="77777777" w:rsidR="00060773" w:rsidRDefault="00060773">
            <w:pPr>
              <w:jc w:val="center"/>
              <w:rPr>
                <w:rFonts w:eastAsia="David"/>
                <w:b/>
                <w:bCs/>
                <w:caps/>
                <w:color w:val="000000"/>
              </w:rPr>
            </w:pPr>
          </w:p>
        </w:tc>
        <w:tc>
          <w:tcPr>
            <w:tcW w:w="986" w:type="dxa"/>
            <w:hideMark/>
          </w:tcPr>
          <w:p w14:paraId="6718184B" w14:textId="77777777" w:rsidR="00060773" w:rsidRDefault="00060773">
            <w:pPr>
              <w:jc w:val="center"/>
              <w:rPr>
                <w:rFonts w:eastAsia="David"/>
                <w:b/>
                <w:bCs/>
                <w:caps/>
                <w:color w:val="000000"/>
              </w:rPr>
            </w:pPr>
          </w:p>
        </w:tc>
        <w:tc>
          <w:tcPr>
            <w:tcW w:w="1013" w:type="dxa"/>
            <w:hideMark/>
          </w:tcPr>
          <w:p w14:paraId="2268E6FD" w14:textId="77777777" w:rsidR="00060773" w:rsidRDefault="00060773">
            <w:pPr>
              <w:jc w:val="center"/>
              <w:rPr>
                <w:rFonts w:eastAsia="David"/>
                <w:b/>
                <w:bCs/>
                <w:caps/>
                <w:color w:val="000000"/>
              </w:rPr>
            </w:pPr>
          </w:p>
        </w:tc>
      </w:tr>
    </w:tbl>
    <w:p w14:paraId="142A5646"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373C67B7"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2363985F"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3ED93387"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9A92AB"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1DF96EA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0517EAC6"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01964E14"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7E3E05D1"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C7217BE" w14:textId="77777777" w:rsidR="00BC34BA" w:rsidRPr="00EC0034" w:rsidRDefault="00D9007B">
      <w:pPr>
        <w:pStyle w:val="1fe"/>
        <w:numPr>
          <w:ilvl w:val="0"/>
          <w:numId w:val="196"/>
        </w:numPr>
        <w:rPr>
          <w:rtl/>
        </w:rPr>
      </w:pPr>
      <w:bookmarkStart w:id="379" w:name="_Toc32477909"/>
      <w:bookmarkStart w:id="380" w:name="_Toc43400632"/>
      <w:bookmarkStart w:id="381" w:name="_Toc44931943"/>
      <w:bookmarkStart w:id="382" w:name="_Toc44932030"/>
      <w:bookmarkStart w:id="383" w:name="_Toc53331351"/>
      <w:bookmarkStart w:id="384" w:name="_Toc173823729"/>
      <w:bookmarkStart w:id="385" w:name="_Toc173825537"/>
      <w:bookmarkStart w:id="386" w:name="_Toc215062665"/>
      <w:bookmarkStart w:id="387" w:name="_Toc215062894"/>
      <w:bookmarkEnd w:id="378"/>
      <w:r w:rsidRPr="00EC0034">
        <w:rPr>
          <w:rFonts w:hint="cs"/>
          <w:rtl/>
        </w:rPr>
        <w:lastRenderedPageBreak/>
        <w:t>התחייבויות נוספות של המציע</w:t>
      </w:r>
      <w:bookmarkEnd w:id="379"/>
      <w:bookmarkEnd w:id="380"/>
      <w:bookmarkEnd w:id="381"/>
      <w:bookmarkEnd w:id="382"/>
      <w:bookmarkEnd w:id="383"/>
      <w:bookmarkEnd w:id="384"/>
      <w:bookmarkEnd w:id="385"/>
      <w:bookmarkEnd w:id="386"/>
      <w:bookmarkEnd w:id="387"/>
    </w:p>
    <w:p w14:paraId="300599EF"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1EF2B5B" w14:textId="77777777" w:rsidR="00075A91" w:rsidRPr="00BA3488" w:rsidRDefault="00D9007B">
      <w:pPr>
        <w:pStyle w:val="3-"/>
        <w:numPr>
          <w:ilvl w:val="0"/>
          <w:numId w:val="206"/>
        </w:numPr>
        <w:ind w:hanging="750"/>
        <w:rPr>
          <w:rtl/>
        </w:rPr>
      </w:pPr>
      <w:bookmarkStart w:id="38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88"/>
    </w:p>
    <w:p w14:paraId="2F5F317A" w14:textId="77777777" w:rsidR="00075A91" w:rsidRPr="00BA3488" w:rsidRDefault="00D9007B">
      <w:pPr>
        <w:pStyle w:val="3-"/>
        <w:numPr>
          <w:ilvl w:val="0"/>
          <w:numId w:val="206"/>
        </w:numPr>
        <w:ind w:hanging="750"/>
        <w:rPr>
          <w:rtl/>
        </w:rPr>
      </w:pPr>
      <w:bookmarkStart w:id="38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89"/>
    </w:p>
    <w:p w14:paraId="71F9F2FA" w14:textId="77777777" w:rsidR="00075A91" w:rsidRPr="00BA3488" w:rsidRDefault="00D9007B">
      <w:pPr>
        <w:pStyle w:val="3-"/>
        <w:numPr>
          <w:ilvl w:val="0"/>
          <w:numId w:val="206"/>
        </w:numPr>
        <w:ind w:hanging="750"/>
        <w:rPr>
          <w:rtl/>
        </w:rPr>
      </w:pPr>
      <w:bookmarkStart w:id="390" w:name="_Toc53331355"/>
      <w:r w:rsidRPr="002A3E64">
        <w:rPr>
          <w:rtl/>
        </w:rPr>
        <w:t>אין מניעה לפי כל דין להשתתפות המציע במכרז.</w:t>
      </w:r>
      <w:bookmarkEnd w:id="390"/>
    </w:p>
    <w:p w14:paraId="1CEB62F9" w14:textId="77777777" w:rsidR="00075A91" w:rsidRDefault="00D9007B">
      <w:pPr>
        <w:pStyle w:val="3-"/>
        <w:numPr>
          <w:ilvl w:val="0"/>
          <w:numId w:val="206"/>
        </w:numPr>
        <w:ind w:hanging="750"/>
        <w:rPr>
          <w:rtl/>
        </w:rPr>
      </w:pPr>
      <w:bookmarkStart w:id="39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91"/>
    </w:p>
    <w:p w14:paraId="0D40B191"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5E8C99E"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E8B5FE1"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3EA1E64" w14:textId="77777777" w:rsidR="004E394B" w:rsidRPr="00BA3488" w:rsidRDefault="00D9007B">
      <w:pPr>
        <w:pStyle w:val="3-"/>
        <w:numPr>
          <w:ilvl w:val="0"/>
          <w:numId w:val="207"/>
        </w:numPr>
        <w:ind w:hanging="750"/>
        <w:rPr>
          <w:rtl/>
        </w:rPr>
      </w:pPr>
      <w:bookmarkStart w:id="39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92"/>
      <w:r w:rsidRPr="002A3E64">
        <w:rPr>
          <w:rtl/>
        </w:rPr>
        <w:t xml:space="preserve"> </w:t>
      </w:r>
    </w:p>
    <w:p w14:paraId="579CD27F" w14:textId="77777777" w:rsidR="004E394B" w:rsidRPr="00BA3488" w:rsidRDefault="00D9007B">
      <w:pPr>
        <w:pStyle w:val="3-"/>
        <w:numPr>
          <w:ilvl w:val="0"/>
          <w:numId w:val="207"/>
        </w:numPr>
        <w:ind w:hanging="750"/>
        <w:rPr>
          <w:rtl/>
        </w:rPr>
      </w:pPr>
      <w:bookmarkStart w:id="39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93"/>
      <w:r w:rsidRPr="002A3E64">
        <w:rPr>
          <w:rtl/>
        </w:rPr>
        <w:t xml:space="preserve"> </w:t>
      </w:r>
    </w:p>
    <w:p w14:paraId="364428C1" w14:textId="77777777" w:rsidR="004E394B" w:rsidRPr="00BA3488" w:rsidRDefault="00D9007B">
      <w:pPr>
        <w:pStyle w:val="3-"/>
        <w:numPr>
          <w:ilvl w:val="0"/>
          <w:numId w:val="207"/>
        </w:numPr>
        <w:ind w:hanging="750"/>
        <w:rPr>
          <w:rtl/>
        </w:rPr>
      </w:pPr>
      <w:bookmarkStart w:id="39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94"/>
    </w:p>
    <w:p w14:paraId="6FDC4D0D" w14:textId="77777777" w:rsidR="004E394B" w:rsidRPr="00BA3488" w:rsidRDefault="00D9007B">
      <w:pPr>
        <w:pStyle w:val="3-"/>
        <w:numPr>
          <w:ilvl w:val="0"/>
          <w:numId w:val="207"/>
        </w:numPr>
        <w:ind w:hanging="750"/>
        <w:rPr>
          <w:rtl/>
        </w:rPr>
      </w:pPr>
      <w:bookmarkStart w:id="39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95"/>
    </w:p>
    <w:p w14:paraId="7184DCDD" w14:textId="77777777" w:rsidR="004E394B" w:rsidRPr="00BA3488" w:rsidRDefault="00D9007B">
      <w:pPr>
        <w:pStyle w:val="3-"/>
        <w:numPr>
          <w:ilvl w:val="0"/>
          <w:numId w:val="207"/>
        </w:numPr>
        <w:ind w:hanging="750"/>
        <w:rPr>
          <w:rtl/>
        </w:rPr>
      </w:pPr>
      <w:bookmarkStart w:id="396" w:name="_Toc53331361"/>
      <w:r w:rsidRPr="002A3E64">
        <w:rPr>
          <w:rtl/>
        </w:rPr>
        <w:t>המציע לא היה מעורב בניסיון לגרום למתחרה להגיש הצעה בלתי תחרותית מכל סוג שהוא.</w:t>
      </w:r>
      <w:bookmarkEnd w:id="396"/>
    </w:p>
    <w:p w14:paraId="1119EEEB" w14:textId="77777777" w:rsidR="00733E96" w:rsidRPr="00BA3488" w:rsidRDefault="00D9007B">
      <w:pPr>
        <w:pStyle w:val="3-"/>
        <w:numPr>
          <w:ilvl w:val="0"/>
          <w:numId w:val="207"/>
        </w:numPr>
        <w:ind w:hanging="750"/>
        <w:rPr>
          <w:rtl/>
        </w:rPr>
      </w:pPr>
      <w:bookmarkStart w:id="397" w:name="_Toc53331362"/>
      <w:r w:rsidRPr="002A3E64">
        <w:rPr>
          <w:rtl/>
        </w:rPr>
        <w:t>הצעה זו מוגשת בתום לב.</w:t>
      </w:r>
      <w:bookmarkEnd w:id="397"/>
    </w:p>
    <w:p w14:paraId="2AEF5EC0"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3C12BA20" w14:textId="77777777" w:rsidR="00502829" w:rsidRDefault="00D9007B">
      <w:pPr>
        <w:pStyle w:val="3-"/>
        <w:numPr>
          <w:ilvl w:val="0"/>
          <w:numId w:val="208"/>
        </w:numPr>
        <w:tabs>
          <w:tab w:val="left" w:pos="1759"/>
        </w:tabs>
        <w:ind w:left="1334" w:hanging="284"/>
        <w:rPr>
          <w:rtl/>
        </w:rPr>
      </w:pPr>
      <w:bookmarkStart w:id="398" w:name="_Toc53331363"/>
      <w:r>
        <w:rPr>
          <w:rFonts w:hint="cs"/>
          <w:rtl/>
        </w:rPr>
        <w:t>למיטב ידיעתו של המציע:</w:t>
      </w:r>
    </w:p>
    <w:p w14:paraId="357B3751"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98"/>
    </w:p>
    <w:p w14:paraId="5305E229" w14:textId="77777777" w:rsidR="00733E96" w:rsidRDefault="00D9007B">
      <w:pPr>
        <w:pStyle w:val="4-3"/>
        <w:numPr>
          <w:ilvl w:val="0"/>
          <w:numId w:val="209"/>
        </w:numPr>
        <w:ind w:left="2751" w:hanging="992"/>
        <w:rPr>
          <w:rtl/>
        </w:rPr>
      </w:pPr>
      <w:bookmarkStart w:id="399"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99"/>
      <w:r w:rsidRPr="002A3E64">
        <w:rPr>
          <w:rtl/>
        </w:rPr>
        <w:t xml:space="preserve"> </w:t>
      </w:r>
    </w:p>
    <w:p w14:paraId="23C22087"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966A884" w14:textId="77777777" w:rsidR="00324A19" w:rsidRPr="00BA3488" w:rsidRDefault="00D9007B">
      <w:pPr>
        <w:pStyle w:val="3-"/>
        <w:numPr>
          <w:ilvl w:val="0"/>
          <w:numId w:val="208"/>
        </w:numPr>
        <w:tabs>
          <w:tab w:val="left" w:pos="1759"/>
        </w:tabs>
        <w:ind w:left="1617" w:hanging="891"/>
        <w:rPr>
          <w:rtl/>
        </w:rPr>
      </w:pPr>
      <w:bookmarkStart w:id="400" w:name="_Toc53331365"/>
      <w:r w:rsidRPr="002A3E64">
        <w:rPr>
          <w:rtl/>
        </w:rPr>
        <w:t>המציע אינו קבלן משנה של מציע אחר במכרז, בקשר עם ביצוע השירותים במכרז זה.</w:t>
      </w:r>
      <w:bookmarkEnd w:id="400"/>
    </w:p>
    <w:p w14:paraId="225BC91D" w14:textId="77777777" w:rsidR="0041697E" w:rsidRPr="00EC0034" w:rsidRDefault="00D9007B">
      <w:pPr>
        <w:pStyle w:val="1fe"/>
        <w:numPr>
          <w:ilvl w:val="0"/>
          <w:numId w:val="205"/>
        </w:numPr>
        <w:rPr>
          <w:rtl/>
        </w:rPr>
      </w:pPr>
      <w:bookmarkStart w:id="401" w:name="_Toc173823730"/>
      <w:bookmarkStart w:id="402" w:name="_Toc173825538"/>
      <w:bookmarkStart w:id="403" w:name="_Toc215062666"/>
      <w:bookmarkStart w:id="404" w:name="_Toc215062895"/>
      <w:bookmarkStart w:id="405" w:name="_Toc43400633"/>
      <w:bookmarkStart w:id="406" w:name="_Toc44931944"/>
      <w:bookmarkStart w:id="407" w:name="_Toc44932031"/>
      <w:bookmarkStart w:id="408" w:name="_Toc53331366"/>
      <w:r w:rsidRPr="00EC0034">
        <w:rPr>
          <w:rFonts w:hint="cs"/>
          <w:rtl/>
        </w:rPr>
        <w:t>בקש</w:t>
      </w:r>
      <w:r w:rsidR="0083684B" w:rsidRPr="00EC0034">
        <w:rPr>
          <w:rFonts w:hint="cs"/>
          <w:rtl/>
        </w:rPr>
        <w:t>ות</w:t>
      </w:r>
      <w:bookmarkEnd w:id="401"/>
      <w:bookmarkEnd w:id="402"/>
      <w:bookmarkEnd w:id="403"/>
      <w:bookmarkEnd w:id="404"/>
      <w:r w:rsidRPr="00EC0034">
        <w:rPr>
          <w:rFonts w:hint="cs"/>
          <w:rtl/>
        </w:rPr>
        <w:t xml:space="preserve"> </w:t>
      </w:r>
      <w:bookmarkEnd w:id="405"/>
      <w:bookmarkEnd w:id="406"/>
      <w:bookmarkEnd w:id="407"/>
      <w:bookmarkEnd w:id="408"/>
    </w:p>
    <w:p w14:paraId="363F2C5C"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3095A28F"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78A1951"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07FA42AC"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6DC78E8" w14:textId="77777777" w:rsidR="00327C31" w:rsidRPr="002A3E64" w:rsidRDefault="00D9007B">
      <w:pPr>
        <w:pStyle w:val="2-"/>
        <w:numPr>
          <w:ilvl w:val="1"/>
          <w:numId w:val="205"/>
        </w:numPr>
        <w:spacing w:before="120" w:after="120"/>
        <w:ind w:left="1333" w:hanging="851"/>
        <w:rPr>
          <w:rtl/>
        </w:rPr>
      </w:pPr>
      <w:bookmarkStart w:id="409" w:name="_Toc42501739"/>
      <w:bookmarkStart w:id="410" w:name="_Toc42589797"/>
      <w:bookmarkStart w:id="411" w:name="_Toc42589890"/>
      <w:bookmarkStart w:id="412" w:name="_Toc43197227"/>
      <w:bookmarkStart w:id="413" w:name="_Toc44931945"/>
      <w:bookmarkStart w:id="414" w:name="_Toc44932032"/>
      <w:bookmarkStart w:id="415" w:name="_Toc49766707"/>
      <w:bookmarkStart w:id="416" w:name="_Toc49766796"/>
      <w:bookmarkStart w:id="417" w:name="_Toc53330159"/>
      <w:bookmarkEnd w:id="409"/>
      <w:bookmarkEnd w:id="410"/>
      <w:bookmarkEnd w:id="411"/>
      <w:bookmarkEnd w:id="412"/>
      <w:bookmarkEnd w:id="413"/>
      <w:bookmarkEnd w:id="414"/>
      <w:bookmarkEnd w:id="415"/>
      <w:bookmarkEnd w:id="416"/>
      <w:bookmarkEnd w:id="41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3172D80" w14:textId="77777777" w:rsidR="00327C31" w:rsidRDefault="00D9007B">
      <w:pPr>
        <w:pStyle w:val="3-"/>
        <w:numPr>
          <w:ilvl w:val="0"/>
          <w:numId w:val="211"/>
        </w:numPr>
        <w:ind w:left="2043" w:hanging="750"/>
        <w:rPr>
          <w:rtl/>
        </w:rPr>
      </w:pPr>
      <w:bookmarkStart w:id="41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18"/>
    </w:p>
    <w:p w14:paraId="5B3983CE"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8825CDD"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C315AC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1C73A177"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B0615AB"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37A06E1"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B66C3B4"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06E7B54" w14:textId="77777777" w:rsidR="00C4380A" w:rsidRPr="002A3E64" w:rsidRDefault="00D9007B">
      <w:pPr>
        <w:pStyle w:val="2-"/>
        <w:numPr>
          <w:ilvl w:val="1"/>
          <w:numId w:val="205"/>
        </w:numPr>
        <w:spacing w:before="120" w:after="120"/>
        <w:ind w:left="1333" w:hanging="851"/>
        <w:rPr>
          <w:rtl/>
        </w:rPr>
      </w:pPr>
      <w:bookmarkStart w:id="419" w:name="hidden_AmotMidaA_3"/>
      <w:bookmarkStart w:id="420" w:name="hidden_TovinAndMehir"/>
      <w:bookmarkEnd w:id="419"/>
      <w:bookmarkEnd w:id="420"/>
      <w:r>
        <w:rPr>
          <w:rFonts w:hint="cs"/>
          <w:rtl/>
        </w:rPr>
        <w:t xml:space="preserve">הכרה בנתונים של אישיות משפטית אחרת </w:t>
      </w:r>
    </w:p>
    <w:p w14:paraId="297DFC11"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13BD4A4"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F599352"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3A759CFC" w14:textId="77777777" w:rsidR="004E394B" w:rsidRDefault="00D9007B">
      <w:pPr>
        <w:pStyle w:val="2-"/>
        <w:numPr>
          <w:ilvl w:val="1"/>
          <w:numId w:val="205"/>
        </w:numPr>
        <w:spacing w:before="120" w:after="120"/>
        <w:ind w:left="1333" w:hanging="851"/>
        <w:rPr>
          <w:rtl/>
        </w:rPr>
      </w:pPr>
      <w:bookmarkStart w:id="421" w:name="_Toc43400634"/>
      <w:bookmarkStart w:id="422" w:name="_Toc44931946"/>
      <w:bookmarkStart w:id="423" w:name="_Toc44932033"/>
      <w:bookmarkStart w:id="424" w:name="_Toc53331370"/>
      <w:bookmarkEnd w:id="329"/>
      <w:r>
        <w:rPr>
          <w:rFonts w:hint="cs"/>
          <w:rtl/>
        </w:rPr>
        <w:t>בקשה לחיסיון</w:t>
      </w:r>
      <w:bookmarkEnd w:id="421"/>
      <w:bookmarkEnd w:id="422"/>
      <w:bookmarkEnd w:id="423"/>
      <w:bookmarkEnd w:id="424"/>
      <w:r>
        <w:rPr>
          <w:rFonts w:hint="cs"/>
          <w:rtl/>
        </w:rPr>
        <w:t xml:space="preserve"> </w:t>
      </w:r>
    </w:p>
    <w:p w14:paraId="4D14547A"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1FF99980"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7E7147CF"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5827A6C" w14:textId="77777777" w:rsidR="004E394B" w:rsidRPr="00FA1D31" w:rsidRDefault="00D9007B" w:rsidP="00DE0651">
            <w:pPr>
              <w:rPr>
                <w:rFonts w:eastAsia="Times New Roman"/>
                <w:b/>
                <w:bCs/>
                <w:rtl/>
              </w:rPr>
            </w:pPr>
            <w:bookmarkStart w:id="425" w:name="_Toc43400635"/>
            <w:bookmarkStart w:id="426" w:name="_Toc44931947"/>
            <w:bookmarkStart w:id="427" w:name="_Toc44932034"/>
            <w:r w:rsidRPr="00FA1D31">
              <w:rPr>
                <w:rFonts w:eastAsia="Times New Roman" w:hint="cs"/>
                <w:b/>
                <w:bCs/>
                <w:rtl/>
              </w:rPr>
              <w:lastRenderedPageBreak/>
              <w:t>מספר עמוד/סעיף</w:t>
            </w:r>
            <w:bookmarkEnd w:id="425"/>
            <w:bookmarkEnd w:id="426"/>
            <w:bookmarkEnd w:id="427"/>
          </w:p>
        </w:tc>
        <w:tc>
          <w:tcPr>
            <w:tcW w:w="2832" w:type="dxa"/>
            <w:tcBorders>
              <w:top w:val="single" w:sz="4" w:space="0" w:color="auto"/>
              <w:left w:val="single" w:sz="4" w:space="0" w:color="auto"/>
              <w:bottom w:val="single" w:sz="4" w:space="0" w:color="auto"/>
              <w:right w:val="single" w:sz="4" w:space="0" w:color="auto"/>
            </w:tcBorders>
            <w:vAlign w:val="center"/>
            <w:hideMark/>
          </w:tcPr>
          <w:p w14:paraId="399F608B" w14:textId="77777777" w:rsidR="004E394B" w:rsidRPr="00FA1D31" w:rsidRDefault="00D9007B" w:rsidP="00DE0651">
            <w:pPr>
              <w:rPr>
                <w:rFonts w:eastAsia="Times New Roman"/>
                <w:b/>
                <w:bCs/>
                <w:rtl/>
              </w:rPr>
            </w:pPr>
            <w:bookmarkStart w:id="428" w:name="_Toc43400636"/>
            <w:bookmarkStart w:id="429" w:name="_Toc44931948"/>
            <w:bookmarkStart w:id="430" w:name="_Toc44932035"/>
            <w:r w:rsidRPr="00FA1D31">
              <w:rPr>
                <w:rFonts w:eastAsia="Times New Roman" w:hint="cs"/>
                <w:b/>
                <w:bCs/>
                <w:rtl/>
              </w:rPr>
              <w:t>נושא הסעיף</w:t>
            </w:r>
            <w:bookmarkEnd w:id="428"/>
            <w:bookmarkEnd w:id="429"/>
            <w:bookmarkEnd w:id="430"/>
          </w:p>
        </w:tc>
        <w:tc>
          <w:tcPr>
            <w:tcW w:w="2841" w:type="dxa"/>
            <w:tcBorders>
              <w:top w:val="single" w:sz="4" w:space="0" w:color="auto"/>
              <w:left w:val="single" w:sz="4" w:space="0" w:color="auto"/>
              <w:bottom w:val="single" w:sz="4" w:space="0" w:color="auto"/>
              <w:right w:val="single" w:sz="4" w:space="0" w:color="auto"/>
            </w:tcBorders>
            <w:vAlign w:val="center"/>
            <w:hideMark/>
          </w:tcPr>
          <w:p w14:paraId="32479022" w14:textId="77777777" w:rsidR="004E394B" w:rsidRPr="00FA1D31" w:rsidRDefault="00D9007B" w:rsidP="00DE0651">
            <w:pPr>
              <w:rPr>
                <w:rFonts w:eastAsia="Times New Roman"/>
                <w:b/>
                <w:bCs/>
                <w:rtl/>
              </w:rPr>
            </w:pPr>
            <w:bookmarkStart w:id="431" w:name="_Toc43400637"/>
            <w:bookmarkStart w:id="432" w:name="_Toc44931949"/>
            <w:bookmarkStart w:id="433"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431"/>
            <w:bookmarkEnd w:id="432"/>
            <w:bookmarkEnd w:id="433"/>
          </w:p>
        </w:tc>
      </w:tr>
      <w:tr w:rsidR="009E663D" w14:paraId="42729244"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ADCB9C6"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60CFB838"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BDB2DA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373D03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062228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0FD471F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425A690"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346126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D08532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36BED3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E7756B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723DD41C"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8FF2152"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EAE1709"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7B6A2B6"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48D166E"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3A24C9C"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461BD90"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4B1FC54"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29F323"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36170A4"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C2AFEC5"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487CB870"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3BC77AD" w14:textId="77777777" w:rsidR="004E394B" w:rsidRDefault="00D9007B">
      <w:pPr>
        <w:pStyle w:val="1fe"/>
        <w:numPr>
          <w:ilvl w:val="0"/>
          <w:numId w:val="205"/>
        </w:numPr>
        <w:tabs>
          <w:tab w:val="clear" w:pos="1050"/>
        </w:tabs>
        <w:spacing w:before="120" w:after="399" w:line="360" w:lineRule="auto"/>
        <w:ind w:left="363" w:hanging="357"/>
        <w:rPr>
          <w:rtl/>
        </w:rPr>
      </w:pPr>
      <w:bookmarkStart w:id="434" w:name="_Toc215062667"/>
      <w:bookmarkStart w:id="435" w:name="_Toc215062896"/>
      <w:bookmarkStart w:id="436" w:name="_Toc32477911"/>
      <w:bookmarkStart w:id="437" w:name="_Toc43400638"/>
      <w:bookmarkStart w:id="438" w:name="_Toc44931950"/>
      <w:bookmarkStart w:id="439" w:name="_Toc44932037"/>
      <w:bookmarkStart w:id="440" w:name="_Toc53331371"/>
      <w:bookmarkStart w:id="441" w:name="_Toc173823731"/>
      <w:bookmarkStart w:id="442" w:name="_Toc173825539"/>
      <w:r w:rsidRPr="00EC0034">
        <w:rPr>
          <w:rFonts w:hint="cs"/>
          <w:rtl/>
        </w:rPr>
        <w:lastRenderedPageBreak/>
        <w:t>רשימת נספחים</w:t>
      </w:r>
      <w:bookmarkEnd w:id="434"/>
      <w:bookmarkEnd w:id="435"/>
      <w:r w:rsidRPr="00EC0034">
        <w:rPr>
          <w:rFonts w:hint="cs"/>
          <w:rtl/>
        </w:rPr>
        <w:t xml:space="preserve"> </w:t>
      </w:r>
      <w:bookmarkEnd w:id="436"/>
      <w:bookmarkEnd w:id="437"/>
      <w:bookmarkEnd w:id="438"/>
      <w:bookmarkEnd w:id="439"/>
      <w:bookmarkEnd w:id="440"/>
      <w:bookmarkEnd w:id="441"/>
      <w:bookmarkEnd w:id="442"/>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00AFE4" w14:textId="77777777" w:rsidTr="00F23011">
        <w:trPr>
          <w:trHeight w:val="864"/>
          <w:tblHeader/>
          <w:jc w:val="center"/>
        </w:trPr>
        <w:tc>
          <w:tcPr>
            <w:tcW w:w="1689" w:type="dxa"/>
            <w:shd w:val="clear" w:color="auto" w:fill="D9D9D9" w:themeFill="background1" w:themeFillShade="D9"/>
            <w:vAlign w:val="center"/>
          </w:tcPr>
          <w:p w14:paraId="204823A2"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A8BB407"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2C863089" w14:textId="77777777" w:rsidR="00F23011" w:rsidRDefault="00F23011" w:rsidP="00F23011">
            <w:pPr>
              <w:rPr>
                <w:rtl/>
              </w:rPr>
            </w:pPr>
            <w:r>
              <w:rPr>
                <w:rFonts w:eastAsia="David"/>
                <w:b/>
                <w:bCs/>
                <w:rtl/>
              </w:rPr>
              <w:t>תיאור נספח</w:t>
            </w:r>
          </w:p>
        </w:tc>
      </w:tr>
      <w:tr w:rsidR="00F23011" w14:paraId="131A9F03" w14:textId="77777777" w:rsidTr="00F23011">
        <w:trPr>
          <w:jc w:val="center"/>
        </w:trPr>
        <w:tc>
          <w:tcPr>
            <w:tcW w:w="1689" w:type="dxa"/>
            <w:vAlign w:val="center"/>
          </w:tcPr>
          <w:p w14:paraId="3C68998A"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13D72990"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40623867"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6A9649CD" w14:textId="77777777" w:rsidTr="00F23011">
        <w:trPr>
          <w:jc w:val="center"/>
        </w:trPr>
        <w:tc>
          <w:tcPr>
            <w:tcW w:w="1689" w:type="dxa"/>
            <w:vAlign w:val="center"/>
          </w:tcPr>
          <w:p w14:paraId="7F52F686"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2CC87AFA"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22228BE2"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225D2662"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2A870BCC" w14:textId="77777777" w:rsidTr="00F23011">
        <w:trPr>
          <w:jc w:val="center"/>
        </w:trPr>
        <w:tc>
          <w:tcPr>
            <w:tcW w:w="1689" w:type="dxa"/>
            <w:vAlign w:val="center"/>
          </w:tcPr>
          <w:p w14:paraId="229A3343"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0AD5980"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654F33E7"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39CBB4A" w14:textId="77777777" w:rsidTr="00F23011">
        <w:trPr>
          <w:jc w:val="center"/>
        </w:trPr>
        <w:tc>
          <w:tcPr>
            <w:tcW w:w="1689" w:type="dxa"/>
            <w:vAlign w:val="center"/>
          </w:tcPr>
          <w:p w14:paraId="19DC53A6" w14:textId="733CA8A5" w:rsidR="00F23011" w:rsidRDefault="00F23011" w:rsidP="00F23011">
            <w:pPr>
              <w:spacing w:line="360" w:lineRule="auto"/>
              <w:rPr>
                <w:rFonts w:eastAsia="David"/>
                <w:b/>
                <w:bCs/>
                <w:rtl/>
              </w:rPr>
            </w:pPr>
            <w:del w:id="443" w:author="סימה תשרה דאי" w:date="2026-01-21T10:10:00Z">
              <w:r w:rsidDel="00AA305D">
                <w:rPr>
                  <w:rFonts w:eastAsia="David" w:hint="cs"/>
                  <w:b/>
                  <w:bCs/>
                  <w:rtl/>
                </w:rPr>
                <w:delText>נספח 4</w:delText>
              </w:r>
            </w:del>
          </w:p>
        </w:tc>
        <w:tc>
          <w:tcPr>
            <w:tcW w:w="2064" w:type="dxa"/>
            <w:vAlign w:val="center"/>
          </w:tcPr>
          <w:p w14:paraId="3481C62C" w14:textId="461C95B3" w:rsidR="00F23011" w:rsidRPr="00184202" w:rsidRDefault="00F23011" w:rsidP="00F23011">
            <w:pPr>
              <w:spacing w:line="360" w:lineRule="auto"/>
              <w:rPr>
                <w:rFonts w:eastAsia="David"/>
                <w:rtl/>
              </w:rPr>
            </w:pPr>
            <w:del w:id="444" w:author="סימה תשרה דאי" w:date="2026-01-21T10:10:00Z">
              <w:r w:rsidDel="00AA305D">
                <w:rPr>
                  <w:rFonts w:eastAsia="David" w:hint="cs"/>
                  <w:b/>
                  <w:bCs/>
                  <w:rtl/>
                </w:rPr>
                <w:delText>רשימת מצאי של מערכות ההגנה</w:delText>
              </w:r>
            </w:del>
          </w:p>
        </w:tc>
        <w:tc>
          <w:tcPr>
            <w:tcW w:w="6701" w:type="dxa"/>
            <w:tcMar>
              <w:top w:w="100" w:type="dxa"/>
              <w:bottom w:w="100" w:type="dxa"/>
              <w:right w:w="100" w:type="dxa"/>
            </w:tcMar>
            <w:vAlign w:val="center"/>
          </w:tcPr>
          <w:p w14:paraId="719C48AB" w14:textId="66D051E4" w:rsidR="00F23011" w:rsidRDefault="00F23011" w:rsidP="00F23011">
            <w:pPr>
              <w:spacing w:line="360" w:lineRule="auto"/>
              <w:rPr>
                <w:rFonts w:eastAsia="David"/>
                <w:caps/>
                <w:rtl/>
              </w:rPr>
            </w:pPr>
            <w:del w:id="445" w:author="סימה תשרה דאי" w:date="2026-01-21T10:10:00Z">
              <w:r w:rsidRPr="00184202" w:rsidDel="00AA305D">
                <w:rPr>
                  <w:rFonts w:eastAsia="David" w:hint="cs"/>
                  <w:rtl/>
                </w:rPr>
                <w:delText>רשימת מצאי של מערכות מאגר מידע</w:delText>
              </w:r>
            </w:del>
          </w:p>
        </w:tc>
      </w:tr>
      <w:tr w:rsidR="00F23011" w14:paraId="35C72D75" w14:textId="77777777" w:rsidTr="00F23011">
        <w:trPr>
          <w:jc w:val="center"/>
        </w:trPr>
        <w:tc>
          <w:tcPr>
            <w:tcW w:w="1689" w:type="dxa"/>
            <w:vAlign w:val="center"/>
          </w:tcPr>
          <w:p w14:paraId="7EC9C06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CE703F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658EE3D4"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3527BB7E"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46" w:name="_Toc504992922"/>
      <w:bookmarkStart w:id="447" w:name="_Toc401778846"/>
    </w:p>
    <w:p w14:paraId="5050B062" w14:textId="09BF97C5" w:rsidR="00992E15" w:rsidRPr="00E0309B" w:rsidRDefault="00D9007B" w:rsidP="00602672">
      <w:pPr>
        <w:pStyle w:val="afffffffc"/>
        <w:outlineLvl w:val="0"/>
        <w:rPr>
          <w:rtl/>
        </w:rPr>
      </w:pPr>
      <w:bookmarkStart w:id="448" w:name="_Toc44931951"/>
      <w:bookmarkStart w:id="449" w:name="_Toc44932038"/>
      <w:bookmarkStart w:id="450" w:name="_Toc53331372"/>
      <w:bookmarkStart w:id="451" w:name="_Toc215062897"/>
      <w:bookmarkStart w:id="452"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46"/>
      <w:bookmarkEnd w:id="448"/>
      <w:bookmarkEnd w:id="449"/>
      <w:bookmarkEnd w:id="450"/>
      <w:r w:rsidR="00114AFF" w:rsidRPr="00CF1B71">
        <w:rPr>
          <w:rFonts w:hint="eastAsia"/>
          <w:rtl/>
        </w:rPr>
        <w:t>למכרז</w:t>
      </w:r>
      <w:r w:rsidR="00114AFF" w:rsidRPr="00CF1B71">
        <w:rPr>
          <w:rtl/>
        </w:rPr>
        <w:t xml:space="preserve"> </w:t>
      </w:r>
      <w:r w:rsidR="00C56D35">
        <w:rPr>
          <w:rFonts w:hint="cs"/>
          <w:rtl/>
        </w:rPr>
        <w:t>33/2025</w:t>
      </w:r>
      <w:r w:rsidR="00114AFF" w:rsidRPr="00CF1B71">
        <w:rPr>
          <w:rtl/>
        </w:rPr>
        <w:t>-</w:t>
      </w:r>
      <w:bookmarkStart w:id="453"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451"/>
      <w:bookmarkEnd w:id="453"/>
      <w:r w:rsidR="000A2383">
        <w:rPr>
          <w:rFonts w:hint="cs"/>
          <w:rtl/>
        </w:rPr>
        <w:t>הב</w:t>
      </w:r>
      <w:r w:rsidR="00EF7DCC">
        <w:rPr>
          <w:rFonts w:hint="cs"/>
          <w:rtl/>
        </w:rPr>
        <w:t>יטחון הלאומי</w:t>
      </w:r>
    </w:p>
    <w:p w14:paraId="428B70C0" w14:textId="77777777" w:rsidR="00992E15" w:rsidRPr="00E0309B" w:rsidRDefault="00D9007B" w:rsidP="00992E15">
      <w:pPr>
        <w:spacing w:before="349"/>
        <w:jc w:val="center"/>
        <w:rPr>
          <w:rtl/>
        </w:rPr>
      </w:pPr>
      <w:bookmarkStart w:id="454" w:name="show_SugTevatMichrazimDigital_1"/>
      <w:r>
        <w:rPr>
          <w:rFonts w:hint="cs"/>
          <w:b/>
          <w:bCs/>
          <w:kern w:val="28"/>
          <w:sz w:val="28"/>
          <w:szCs w:val="28"/>
          <w:rtl/>
        </w:rPr>
        <w:t>טופס זה יוגש בנפרד מחוברת ההצעה</w:t>
      </w:r>
    </w:p>
    <w:p w14:paraId="7A7144B9" w14:textId="77777777" w:rsidR="00CB10FC" w:rsidRDefault="00D9007B" w:rsidP="001B0FCB">
      <w:pPr>
        <w:spacing w:before="279" w:after="240" w:line="360" w:lineRule="auto"/>
        <w:jc w:val="both"/>
        <w:outlineLvl w:val="2"/>
        <w:rPr>
          <w:rFonts w:eastAsia="David"/>
          <w:caps/>
          <w:rtl/>
        </w:rPr>
      </w:pPr>
      <w:bookmarkStart w:id="455" w:name="html_pricingRulesGeneral"/>
      <w:bookmarkEnd w:id="454"/>
      <w:r>
        <w:rPr>
          <w:rFonts w:eastAsia="David"/>
          <w:b/>
          <w:bCs/>
          <w:u w:val="single"/>
          <w:rtl/>
        </w:rPr>
        <w:t>כללי</w:t>
      </w:r>
    </w:p>
    <w:p w14:paraId="66665847"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7F558B5C"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FD03406"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168775D" w14:textId="77777777" w:rsidR="00457902" w:rsidRPr="004733B8" w:rsidRDefault="00D9007B">
      <w:pPr>
        <w:pStyle w:val="4-"/>
        <w:numPr>
          <w:ilvl w:val="0"/>
          <w:numId w:val="218"/>
        </w:numPr>
        <w:tabs>
          <w:tab w:val="clear" w:pos="1890"/>
        </w:tabs>
        <w:ind w:left="342"/>
        <w:rPr>
          <w:b w:val="0"/>
          <w:bCs w:val="0"/>
        </w:rPr>
      </w:pPr>
      <w:bookmarkStart w:id="456"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A98C0AE" w14:textId="77777777" w:rsidTr="002C3C29">
        <w:trPr>
          <w:tblHeader/>
          <w:jc w:val="center"/>
        </w:trPr>
        <w:tc>
          <w:tcPr>
            <w:tcW w:w="1440" w:type="dxa"/>
          </w:tcPr>
          <w:p w14:paraId="5FB7F291"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2EE17EF7"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1BD09EDA"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vAlign w:val="center"/>
          </w:tcPr>
          <w:p w14:paraId="2D6AD1DC"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7601B564"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2C3C29" w14:paraId="5031D3EB" w14:textId="77777777" w:rsidTr="003A63EC">
        <w:trPr>
          <w:jc w:val="center"/>
        </w:trPr>
        <w:tc>
          <w:tcPr>
            <w:tcW w:w="1440" w:type="dxa"/>
          </w:tcPr>
          <w:p w14:paraId="112496B9" w14:textId="77777777" w:rsidR="002C3C29" w:rsidRPr="00F23011" w:rsidRDefault="002C3C29"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43B703EF" w14:textId="77777777" w:rsidR="002C3C29" w:rsidRPr="00F23011" w:rsidRDefault="002C3C29" w:rsidP="00F23011">
            <w:pPr>
              <w:pStyle w:val="HiddenCell"/>
              <w:rPr>
                <w:sz w:val="24"/>
                <w:szCs w:val="24"/>
                <w:rtl/>
              </w:rPr>
            </w:pPr>
            <w:r w:rsidRPr="00F23011">
              <w:rPr>
                <w:rFonts w:eastAsia="David" w:hint="cs"/>
                <w:sz w:val="24"/>
                <w:szCs w:val="24"/>
                <w:rtl/>
              </w:rPr>
              <w:t>220 ₪</w:t>
            </w:r>
          </w:p>
        </w:tc>
        <w:tc>
          <w:tcPr>
            <w:tcW w:w="1219" w:type="dxa"/>
          </w:tcPr>
          <w:p w14:paraId="5F1EC1A9" w14:textId="77777777" w:rsidR="002C3C29" w:rsidRPr="00F23011" w:rsidRDefault="002C3C29"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0DCAACAC" w14:textId="77777777" w:rsidR="002C3C29" w:rsidRPr="00F23011" w:rsidRDefault="002C3C29" w:rsidP="00F23011">
            <w:pPr>
              <w:pStyle w:val="HiddenCell"/>
              <w:rPr>
                <w:sz w:val="24"/>
                <w:szCs w:val="24"/>
                <w:rtl/>
              </w:rPr>
            </w:pPr>
            <w:r w:rsidRPr="00F23011">
              <w:rPr>
                <w:rFonts w:hint="cs"/>
                <w:color w:val="FFFFFF"/>
                <w:sz w:val="24"/>
                <w:szCs w:val="24"/>
                <w:rtl/>
              </w:rPr>
              <w:t>15%</w:t>
            </w:r>
          </w:p>
          <w:p w14:paraId="39F8686E" w14:textId="334EFC08" w:rsidR="002C3C29" w:rsidRPr="00F23011" w:rsidRDefault="002C3C29" w:rsidP="00F23011">
            <w:pPr>
              <w:rPr>
                <w:rtl/>
              </w:rPr>
            </w:pPr>
            <w:r w:rsidRPr="00F23011">
              <w:rPr>
                <w:rFonts w:hint="cs"/>
                <w:rtl/>
              </w:rPr>
              <w:t>15%</w:t>
            </w:r>
          </w:p>
        </w:tc>
        <w:tc>
          <w:tcPr>
            <w:tcW w:w="1440" w:type="dxa"/>
            <w:vMerge w:val="restart"/>
            <w:tcMar>
              <w:top w:w="100" w:type="dxa"/>
              <w:bottom w:w="100" w:type="dxa"/>
              <w:right w:w="100" w:type="dxa"/>
            </w:tcMar>
            <w:vAlign w:val="center"/>
          </w:tcPr>
          <w:p w14:paraId="09CB1D5B" w14:textId="77777777" w:rsidR="002C3C29" w:rsidRPr="00F23011" w:rsidRDefault="002C3C29" w:rsidP="00F23011">
            <w:pPr>
              <w:pStyle w:val="HiddenCell"/>
              <w:rPr>
                <w:sz w:val="24"/>
                <w:szCs w:val="24"/>
                <w:rtl/>
              </w:rPr>
            </w:pPr>
          </w:p>
        </w:tc>
      </w:tr>
      <w:tr w:rsidR="002C3C29" w14:paraId="4EEDD4AF" w14:textId="77777777" w:rsidTr="002C3C29">
        <w:trPr>
          <w:jc w:val="center"/>
        </w:trPr>
        <w:tc>
          <w:tcPr>
            <w:tcW w:w="1440" w:type="dxa"/>
          </w:tcPr>
          <w:p w14:paraId="229BD07D" w14:textId="77777777" w:rsidR="002C3C29" w:rsidRPr="00F23011" w:rsidRDefault="002C3C29"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4E9A1763" w14:textId="77777777" w:rsidR="002C3C29" w:rsidRPr="00F23011" w:rsidRDefault="002C3C29" w:rsidP="00F23011">
            <w:pPr>
              <w:rPr>
                <w:rtl/>
              </w:rPr>
            </w:pPr>
            <w:r w:rsidRPr="00F23011">
              <w:rPr>
                <w:rFonts w:eastAsia="David" w:hint="cs"/>
                <w:rtl/>
              </w:rPr>
              <w:t xml:space="preserve">160 ₪ </w:t>
            </w:r>
          </w:p>
        </w:tc>
        <w:tc>
          <w:tcPr>
            <w:tcW w:w="1219" w:type="dxa"/>
          </w:tcPr>
          <w:p w14:paraId="088011DA" w14:textId="77777777" w:rsidR="002C3C29" w:rsidRPr="00F23011" w:rsidRDefault="002C3C29" w:rsidP="00F23011">
            <w:pPr>
              <w:rPr>
                <w:rtl/>
              </w:rPr>
            </w:pPr>
            <w:r w:rsidRPr="00F23011">
              <w:rPr>
                <w:rFonts w:eastAsia="David" w:hint="cs"/>
                <w:rtl/>
              </w:rPr>
              <w:t>200</w:t>
            </w:r>
          </w:p>
        </w:tc>
        <w:tc>
          <w:tcPr>
            <w:tcW w:w="1219" w:type="dxa"/>
            <w:vMerge/>
            <w:vAlign w:val="center"/>
          </w:tcPr>
          <w:p w14:paraId="3439865A" w14:textId="50209A42" w:rsidR="002C3C29" w:rsidRPr="00F23011" w:rsidRDefault="002C3C29" w:rsidP="00F23011">
            <w:pPr>
              <w:rPr>
                <w:rtl/>
              </w:rPr>
            </w:pPr>
          </w:p>
        </w:tc>
        <w:tc>
          <w:tcPr>
            <w:tcW w:w="1440" w:type="dxa"/>
            <w:vMerge/>
            <w:tcMar>
              <w:top w:w="100" w:type="dxa"/>
              <w:bottom w:w="100" w:type="dxa"/>
              <w:right w:w="100" w:type="dxa"/>
            </w:tcMar>
            <w:vAlign w:val="center"/>
          </w:tcPr>
          <w:p w14:paraId="1DE40057" w14:textId="77777777" w:rsidR="002C3C29" w:rsidRPr="00F23011" w:rsidRDefault="002C3C29" w:rsidP="00F23011">
            <w:pPr>
              <w:rPr>
                <w:rtl/>
              </w:rPr>
            </w:pPr>
          </w:p>
        </w:tc>
      </w:tr>
    </w:tbl>
    <w:p w14:paraId="6626AC26" w14:textId="77777777" w:rsidR="00F71BE7" w:rsidRPr="004733B8" w:rsidRDefault="00D9007B">
      <w:pPr>
        <w:numPr>
          <w:ilvl w:val="0"/>
          <w:numId w:val="72"/>
        </w:numPr>
        <w:spacing w:line="360" w:lineRule="auto"/>
        <w:ind w:left="625" w:hanging="282"/>
        <w:jc w:val="both"/>
        <w:rPr>
          <w:rFonts w:eastAsia="David"/>
          <w:caps/>
        </w:rPr>
      </w:pPr>
      <w:bookmarkStart w:id="457" w:name="_Hlk214525009"/>
      <w:r w:rsidRPr="004733B8">
        <w:rPr>
          <w:rFonts w:eastAsia="David"/>
          <w:rtl/>
        </w:rPr>
        <w:t>יש למלא רק את העמודה המסומנת "למילוי על ידי המציע".</w:t>
      </w:r>
    </w:p>
    <w:p w14:paraId="74A71042"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4827A7BE"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345AEFED"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FB33104" w14:textId="77777777" w:rsidR="008A0EE7" w:rsidRPr="004733B8" w:rsidRDefault="00D9007B">
      <w:pPr>
        <w:bidi w:val="0"/>
        <w:rPr>
          <w:b/>
          <w:bCs/>
          <w:noProof/>
          <w:lang w:eastAsia="he-IL"/>
        </w:rPr>
      </w:pPr>
      <w:r w:rsidRPr="004733B8">
        <w:rPr>
          <w:rtl/>
        </w:rPr>
        <w:br w:type="page"/>
      </w:r>
    </w:p>
    <w:bookmarkEnd w:id="457"/>
    <w:p w14:paraId="386C18BB"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5FD9334"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C05007E"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6F0AA01" w14:textId="77777777" w:rsidR="00F71BE7" w:rsidRPr="00F71BE7" w:rsidRDefault="00D9007B" w:rsidP="00F55679">
      <w:pPr>
        <w:pStyle w:val="4-"/>
        <w:numPr>
          <w:ilvl w:val="0"/>
          <w:numId w:val="0"/>
        </w:numPr>
        <w:ind w:left="342"/>
        <w:rPr>
          <w:rtl/>
        </w:rPr>
      </w:pPr>
      <w:bookmarkStart w:id="458" w:name="html_paymentsPreview"/>
      <w:bookmarkEnd w:id="455"/>
      <w:bookmarkEnd w:id="458"/>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49B6C619" w14:textId="77777777" w:rsidR="00CB10FC" w:rsidRDefault="00D9007B" w:rsidP="00F55679">
      <w:pPr>
        <w:spacing w:after="240" w:line="360" w:lineRule="auto"/>
        <w:ind w:left="342"/>
        <w:jc w:val="both"/>
        <w:rPr>
          <w:rFonts w:eastAsia="David"/>
          <w:caps/>
          <w:rtl/>
        </w:rPr>
      </w:pPr>
      <w:bookmarkStart w:id="459" w:name="html_HumanResourcesPricingPreview"/>
      <w:bookmarkStart w:id="460" w:name="html_commitmentsPreview"/>
      <w:bookmarkEnd w:id="456"/>
      <w:bookmarkEnd w:id="459"/>
      <w:r>
        <w:rPr>
          <w:rFonts w:eastAsia="David"/>
          <w:b/>
          <w:bCs/>
          <w:u w:val="single"/>
          <w:rtl/>
        </w:rPr>
        <w:t>חבות במע"מ – למילוי רק על ידי מציע שאינו חב במע"מ על פי דין במסגרת ההתקשרות</w:t>
      </w:r>
    </w:p>
    <w:p w14:paraId="03DA8FD7"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2CCEE0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3AD3F129"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6FD78656"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A498648"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31B14782"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60"/>
    <w:p w14:paraId="79110769"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D564866"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2243145"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452"/>
    <w:p w14:paraId="1182F119" w14:textId="77777777" w:rsidR="00324B05" w:rsidRDefault="00D9007B" w:rsidP="00ED65B8">
      <w:pPr>
        <w:rPr>
          <w:rtl/>
        </w:rPr>
      </w:pPr>
      <w:r>
        <w:br w:type="page"/>
      </w:r>
    </w:p>
    <w:p w14:paraId="6767F511"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61" w:name="add_appendixes"/>
      <w:bookmarkStart w:id="462" w:name="_Toc215062898"/>
      <w:bookmarkStart w:id="463" w:name="_Toc32477912"/>
      <w:bookmarkStart w:id="464" w:name="_Toc43400639"/>
      <w:bookmarkStart w:id="465" w:name="_Toc44931957"/>
      <w:bookmarkStart w:id="466" w:name="_Toc44932044"/>
      <w:bookmarkStart w:id="467" w:name="_Toc44932669"/>
      <w:bookmarkStart w:id="468" w:name="_Toc53331378"/>
      <w:bookmarkEnd w:id="447"/>
      <w:bookmarkEnd w:id="461"/>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62"/>
    </w:p>
    <w:p w14:paraId="1A3174BB"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7657DE75" w14:textId="74E2A570"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69" w:name="TenderDesc_5"/>
      <w:r w:rsidRPr="00642163">
        <w:rPr>
          <w:rtl/>
        </w:rPr>
        <w:t>הפעלת קהילת חדשנות</w:t>
      </w:r>
      <w:r w:rsidR="008C0CCB">
        <w:rPr>
          <w:rFonts w:hint="cs"/>
          <w:rtl/>
        </w:rPr>
        <w:t xml:space="preserve"> עסקית</w:t>
      </w:r>
      <w:r w:rsidRPr="00642163">
        <w:rPr>
          <w:rtl/>
        </w:rPr>
        <w:t xml:space="preserve"> בתחום </w:t>
      </w:r>
      <w:bookmarkEnd w:id="469"/>
      <w:r w:rsidR="000A2383">
        <w:rPr>
          <w:rFonts w:hint="cs"/>
          <w:rtl/>
        </w:rPr>
        <w:t>הב</w:t>
      </w:r>
      <w:r w:rsidR="00EF7DCC">
        <w:rPr>
          <w:rFonts w:hint="cs"/>
          <w:rtl/>
        </w:rPr>
        <w:t>יטחון הלאומי</w:t>
      </w:r>
      <w:r w:rsidRPr="00642163">
        <w:rPr>
          <w:rtl/>
        </w:rPr>
        <w:t xml:space="preserve">, מספר </w:t>
      </w:r>
      <w:r w:rsidR="00C56D35">
        <w:rPr>
          <w:rFonts w:hint="cs"/>
          <w:rtl/>
        </w:rPr>
        <w:t>33/2025</w:t>
      </w:r>
      <w:r w:rsidRPr="00642163">
        <w:rPr>
          <w:rtl/>
        </w:rPr>
        <w:t xml:space="preserve"> עבור </w:t>
      </w:r>
      <w:bookmarkStart w:id="470" w:name="OfficeValue_7"/>
      <w:r w:rsidRPr="00642163">
        <w:rPr>
          <w:rtl/>
        </w:rPr>
        <w:t>משרד הכלכלה והתעשייה</w:t>
      </w:r>
      <w:bookmarkEnd w:id="470"/>
      <w:r w:rsidRPr="00642163">
        <w:rPr>
          <w:rtl/>
        </w:rPr>
        <w:t xml:space="preserve">. אני מצהיר/ה כי הנני מוסמך/ת לתת תצהיר זה בשם המציע. </w:t>
      </w:r>
    </w:p>
    <w:p w14:paraId="23FE1502"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6578B3C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95F97D"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2E911796" w14:textId="35F1BC3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71"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71"/>
      <w:r w:rsidR="000A2383">
        <w:rPr>
          <w:rFonts w:hint="cs"/>
          <w:rtl/>
        </w:rPr>
        <w:t>הב</w:t>
      </w:r>
      <w:r w:rsidR="00EF7DCC">
        <w:rPr>
          <w:rFonts w:hint="cs"/>
          <w:rtl/>
        </w:rPr>
        <w:t>יטחון הלאומי</w:t>
      </w:r>
      <w:r w:rsidRPr="00513CF6">
        <w:rPr>
          <w:rtl/>
        </w:rPr>
        <w:t xml:space="preserve">, מספר </w:t>
      </w:r>
      <w:r w:rsidR="00C56D35">
        <w:rPr>
          <w:rFonts w:hint="cs"/>
          <w:rtl/>
        </w:rPr>
        <w:t>33/2025</w:t>
      </w:r>
      <w:r w:rsidRPr="00513CF6">
        <w:rPr>
          <w:rtl/>
        </w:rPr>
        <w:t>.</w:t>
      </w:r>
    </w:p>
    <w:p w14:paraId="0F42B3E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0CFC79AA"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4CD432F1"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3B32CA2"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BC3F79B"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77FEA3FC" w14:textId="77777777" w:rsidR="002B3DDC" w:rsidRDefault="00D9007B">
      <w:pPr>
        <w:bidi w:val="0"/>
        <w:rPr>
          <w:kern w:val="28"/>
          <w:rtl/>
        </w:rPr>
      </w:pPr>
      <w:r>
        <w:rPr>
          <w:kern w:val="28"/>
          <w:rtl/>
        </w:rPr>
        <w:br w:type="page"/>
      </w:r>
    </w:p>
    <w:p w14:paraId="7EE600F7"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58BFFED6"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A0425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171ED5D6"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4FE2360" w14:textId="77777777" w:rsidR="002B3DDC" w:rsidRDefault="00D9007B">
      <w:pPr>
        <w:bidi w:val="0"/>
        <w:rPr>
          <w:caps/>
          <w:kern w:val="28"/>
        </w:rPr>
      </w:pPr>
      <w:r>
        <w:rPr>
          <w:caps/>
          <w:kern w:val="28"/>
          <w:rtl/>
        </w:rPr>
        <w:br w:type="page"/>
      </w:r>
    </w:p>
    <w:p w14:paraId="749FC8ED" w14:textId="77777777" w:rsidR="00A44F5C" w:rsidRDefault="00D9007B" w:rsidP="00A44F5C">
      <w:pPr>
        <w:pStyle w:val="Normalcopy"/>
        <w:widowControl w:val="0"/>
        <w:spacing w:before="719"/>
        <w:jc w:val="center"/>
        <w:outlineLvl w:val="0"/>
        <w:rPr>
          <w:bCs/>
          <w:spacing w:val="15"/>
          <w:kern w:val="28"/>
          <w:sz w:val="28"/>
          <w:szCs w:val="28"/>
          <w:rtl/>
        </w:rPr>
      </w:pPr>
      <w:bookmarkStart w:id="472"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72"/>
    </w:p>
    <w:p w14:paraId="30EC2F0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6FD3D31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C54F244"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51DEF27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7107CDC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536E981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54CCD4B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10932B7"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8EB8632" w14:textId="77777777" w:rsidR="008A0EE7" w:rsidRDefault="00D9007B">
      <w:pPr>
        <w:bidi w:val="0"/>
      </w:pPr>
      <w:r>
        <w:br w:type="page"/>
      </w:r>
    </w:p>
    <w:p w14:paraId="2E8825B3"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81B0F55"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0127F86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71A763" w14:textId="77777777" w:rsidR="00A44F5C" w:rsidRDefault="00D9007B">
      <w:pPr>
        <w:bidi w:val="0"/>
        <w:rPr>
          <w:bCs/>
          <w:spacing w:val="15"/>
          <w:kern w:val="28"/>
          <w:sz w:val="28"/>
          <w:szCs w:val="28"/>
        </w:rPr>
      </w:pPr>
      <w:r>
        <w:rPr>
          <w:bCs/>
          <w:spacing w:val="15"/>
          <w:kern w:val="28"/>
          <w:sz w:val="28"/>
          <w:szCs w:val="28"/>
          <w:rtl/>
        </w:rPr>
        <w:br w:type="page"/>
      </w:r>
    </w:p>
    <w:p w14:paraId="242F799A" w14:textId="1D76AA3F" w:rsidR="00A44F5C" w:rsidDel="00AA305D" w:rsidRDefault="00D9007B" w:rsidP="00A44F5C">
      <w:pPr>
        <w:pStyle w:val="Normalcopy"/>
        <w:widowControl w:val="0"/>
        <w:spacing w:before="300"/>
        <w:jc w:val="center"/>
        <w:outlineLvl w:val="0"/>
        <w:rPr>
          <w:del w:id="473" w:author="סימה תשרה דאי" w:date="2026-01-21T10:10:00Z"/>
          <w:bCs/>
          <w:spacing w:val="15"/>
          <w:kern w:val="28"/>
          <w:sz w:val="28"/>
          <w:szCs w:val="28"/>
          <w:rtl/>
        </w:rPr>
      </w:pPr>
      <w:bookmarkStart w:id="474" w:name="_Toc215062900"/>
      <w:del w:id="475" w:author="סימה תשרה דאי" w:date="2026-01-21T10:10:00Z">
        <w:r w:rsidDel="00AA305D">
          <w:rPr>
            <w:rFonts w:hint="cs"/>
            <w:bCs/>
            <w:spacing w:val="15"/>
            <w:kern w:val="28"/>
            <w:sz w:val="28"/>
            <w:szCs w:val="28"/>
            <w:rtl/>
          </w:rPr>
          <w:lastRenderedPageBreak/>
          <w:delText xml:space="preserve">נספח </w:delText>
        </w:r>
        <w:r w:rsidR="00184202" w:rsidDel="00AA305D">
          <w:rPr>
            <w:rFonts w:hint="cs"/>
            <w:bCs/>
            <w:spacing w:val="15"/>
            <w:kern w:val="28"/>
            <w:sz w:val="28"/>
            <w:szCs w:val="28"/>
            <w:rtl/>
          </w:rPr>
          <w:delText>4</w:delText>
        </w:r>
        <w:r w:rsidDel="00AA305D">
          <w:rPr>
            <w:rFonts w:hint="cs"/>
            <w:bCs/>
            <w:spacing w:val="15"/>
            <w:kern w:val="28"/>
            <w:sz w:val="28"/>
            <w:szCs w:val="28"/>
            <w:rtl/>
          </w:rPr>
          <w:delText>- רשימת מצאי של מערכות מאגר מידע</w:delText>
        </w:r>
        <w:bookmarkEnd w:id="474"/>
      </w:del>
    </w:p>
    <w:p w14:paraId="4C58D8E5" w14:textId="2CA4DEF4" w:rsidR="00A44F5C" w:rsidRPr="00CC481D" w:rsidDel="00AA305D" w:rsidRDefault="00D9007B">
      <w:pPr>
        <w:pStyle w:val="aff"/>
        <w:widowControl w:val="0"/>
        <w:numPr>
          <w:ilvl w:val="0"/>
          <w:numId w:val="94"/>
        </w:numPr>
        <w:autoSpaceDE w:val="0"/>
        <w:autoSpaceDN w:val="0"/>
        <w:spacing w:before="927" w:after="120" w:line="360" w:lineRule="auto"/>
        <w:rPr>
          <w:del w:id="476" w:author="סימה תשרה דאי" w:date="2026-01-21T10:10:00Z"/>
          <w:sz w:val="24"/>
          <w:szCs w:val="24"/>
        </w:rPr>
      </w:pPr>
      <w:del w:id="477" w:author="סימה תשרה דאי" w:date="2026-01-21T10:10:00Z">
        <w:r w:rsidRPr="00CC481D" w:rsidDel="00AA305D">
          <w:rPr>
            <w:rFonts w:hint="eastAsia"/>
            <w:sz w:val="24"/>
            <w:szCs w:val="24"/>
            <w:u w:val="single"/>
            <w:rtl/>
          </w:rPr>
          <w:delText>תשתיות</w:delText>
        </w:r>
        <w:r w:rsidRPr="00CC481D" w:rsidDel="00AA305D">
          <w:rPr>
            <w:sz w:val="24"/>
            <w:szCs w:val="24"/>
            <w:u w:val="single"/>
            <w:rtl/>
          </w:rPr>
          <w:delText xml:space="preserve"> </w:delText>
        </w:r>
        <w:r w:rsidRPr="00CC481D" w:rsidDel="00AA305D">
          <w:rPr>
            <w:rFonts w:hint="eastAsia"/>
            <w:sz w:val="24"/>
            <w:szCs w:val="24"/>
            <w:u w:val="single"/>
            <w:rtl/>
          </w:rPr>
          <w:delText>ומערכות</w:delText>
        </w:r>
        <w:r w:rsidRPr="00CC481D" w:rsidDel="00AA305D">
          <w:rPr>
            <w:sz w:val="24"/>
            <w:szCs w:val="24"/>
            <w:u w:val="single"/>
            <w:rtl/>
          </w:rPr>
          <w:delText xml:space="preserve"> </w:delText>
        </w:r>
        <w:r w:rsidRPr="00CC481D" w:rsidDel="00AA305D">
          <w:rPr>
            <w:rFonts w:hint="eastAsia"/>
            <w:sz w:val="24"/>
            <w:szCs w:val="24"/>
            <w:u w:val="single"/>
            <w:rtl/>
          </w:rPr>
          <w:delText>חומרה</w:delText>
        </w:r>
        <w:r w:rsidRPr="00CC481D" w:rsidDel="00AA305D">
          <w:rPr>
            <w:sz w:val="24"/>
            <w:szCs w:val="24"/>
            <w:u w:val="single"/>
            <w:rtl/>
          </w:rPr>
          <w:delText xml:space="preserve"> </w:delText>
        </w:r>
        <w:r w:rsidRPr="00CC481D" w:rsidDel="00AA305D">
          <w:rPr>
            <w:rFonts w:hint="eastAsia"/>
            <w:sz w:val="24"/>
            <w:szCs w:val="24"/>
            <w:u w:val="single"/>
            <w:rtl/>
          </w:rPr>
          <w:delText>במאגר</w:delText>
        </w:r>
        <w:r w:rsidRPr="00CC481D" w:rsidDel="00AA305D">
          <w:rPr>
            <w:sz w:val="24"/>
            <w:szCs w:val="24"/>
            <w:u w:val="single"/>
            <w:rtl/>
          </w:rPr>
          <w:delText xml:space="preserve"> </w:delText>
        </w:r>
        <w:r w:rsidRPr="00CC481D" w:rsidDel="00AA305D">
          <w:rPr>
            <w:rFonts w:hint="eastAsia"/>
            <w:sz w:val="24"/>
            <w:szCs w:val="24"/>
            <w:u w:val="single"/>
            <w:rtl/>
          </w:rPr>
          <w:delText>המידע</w:delText>
        </w:r>
        <w:r w:rsidRPr="00CC481D" w:rsidDel="00AA305D">
          <w:rPr>
            <w:sz w:val="24"/>
            <w:szCs w:val="24"/>
            <w:rtl/>
          </w:rPr>
          <w:delText xml:space="preserve"> יש לכלול את סוגי רכיבי תקשורת ואבטחת מידע.</w:delText>
        </w:r>
      </w:del>
    </w:p>
    <w:p w14:paraId="07859BC4" w14:textId="5E09E9C7" w:rsidR="00A44F5C" w:rsidRPr="00CC481D" w:rsidDel="00AA305D" w:rsidRDefault="00D9007B">
      <w:pPr>
        <w:pStyle w:val="aff"/>
        <w:widowControl w:val="0"/>
        <w:numPr>
          <w:ilvl w:val="0"/>
          <w:numId w:val="94"/>
        </w:numPr>
        <w:autoSpaceDE w:val="0"/>
        <w:autoSpaceDN w:val="0"/>
        <w:spacing w:before="1" w:after="120" w:line="360" w:lineRule="auto"/>
        <w:rPr>
          <w:del w:id="478" w:author="סימה תשרה דאי" w:date="2026-01-21T10:10:00Z"/>
          <w:sz w:val="24"/>
          <w:szCs w:val="24"/>
        </w:rPr>
      </w:pPr>
      <w:del w:id="479" w:author="סימה תשרה דאי" w:date="2026-01-21T10:10:00Z">
        <w:r w:rsidRPr="00CC481D" w:rsidDel="00AA305D">
          <w:rPr>
            <w:rFonts w:hint="eastAsia"/>
            <w:sz w:val="24"/>
            <w:szCs w:val="24"/>
            <w:u w:val="single"/>
            <w:rtl/>
          </w:rPr>
          <w:delText>מערכות</w:delText>
        </w:r>
        <w:r w:rsidRPr="00CC481D" w:rsidDel="00AA305D">
          <w:rPr>
            <w:sz w:val="24"/>
            <w:szCs w:val="24"/>
            <w:u w:val="single"/>
            <w:rtl/>
          </w:rPr>
          <w:delText xml:space="preserve"> </w:delText>
        </w:r>
        <w:r w:rsidRPr="00CC481D" w:rsidDel="00AA305D">
          <w:rPr>
            <w:rFonts w:hint="eastAsia"/>
            <w:sz w:val="24"/>
            <w:szCs w:val="24"/>
            <w:u w:val="single"/>
            <w:rtl/>
          </w:rPr>
          <w:delText>התוכנה</w:delText>
        </w:r>
        <w:r w:rsidRPr="00CC481D" w:rsidDel="00AA305D">
          <w:rPr>
            <w:sz w:val="24"/>
            <w:szCs w:val="24"/>
            <w:u w:val="single"/>
            <w:rtl/>
          </w:rPr>
          <w:delText xml:space="preserve"> </w:delText>
        </w:r>
        <w:r w:rsidRPr="00CC481D" w:rsidDel="00AA305D">
          <w:rPr>
            <w:rFonts w:hint="eastAsia"/>
            <w:sz w:val="24"/>
            <w:szCs w:val="24"/>
            <w:u w:val="single"/>
            <w:rtl/>
          </w:rPr>
          <w:delText>במאגר</w:delText>
        </w:r>
        <w:r w:rsidRPr="00CC481D" w:rsidDel="00AA305D">
          <w:rPr>
            <w:sz w:val="24"/>
            <w:szCs w:val="24"/>
            <w:u w:val="single"/>
            <w:rtl/>
          </w:rPr>
          <w:delText xml:space="preserve"> </w:delText>
        </w:r>
        <w:r w:rsidRPr="00CC481D" w:rsidDel="00AA305D">
          <w:rPr>
            <w:rFonts w:hint="eastAsia"/>
            <w:sz w:val="24"/>
            <w:szCs w:val="24"/>
            <w:u w:val="single"/>
            <w:rtl/>
          </w:rPr>
          <w:delText>המידע</w:delText>
        </w:r>
        <w:r w:rsidRPr="00CC481D" w:rsidDel="00AA305D">
          <w:rPr>
            <w:sz w:val="24"/>
            <w:szCs w:val="24"/>
            <w:rtl/>
          </w:rPr>
          <w:delText xml:space="preserve"> יש לפרט מערכות המשמשות להפעלת מאגר המידע, לניהולו, לתחזוקתו, לתמיכה בפעילותו, לניטור שלו ולאבטחתו.</w:delText>
        </w:r>
      </w:del>
    </w:p>
    <w:p w14:paraId="2BB56820" w14:textId="1ADE3AB1" w:rsidR="00A44F5C" w:rsidRPr="00CC481D" w:rsidDel="00AA305D" w:rsidRDefault="00D9007B">
      <w:pPr>
        <w:pStyle w:val="aff"/>
        <w:widowControl w:val="0"/>
        <w:numPr>
          <w:ilvl w:val="0"/>
          <w:numId w:val="94"/>
        </w:numPr>
        <w:autoSpaceDE w:val="0"/>
        <w:autoSpaceDN w:val="0"/>
        <w:spacing w:before="1" w:after="120" w:line="360" w:lineRule="auto"/>
        <w:rPr>
          <w:del w:id="480" w:author="סימה תשרה דאי" w:date="2026-01-21T10:10:00Z"/>
          <w:sz w:val="24"/>
          <w:szCs w:val="24"/>
        </w:rPr>
      </w:pPr>
      <w:del w:id="481" w:author="סימה תשרה דאי" w:date="2026-01-21T10:10:00Z">
        <w:r w:rsidRPr="00CC481D" w:rsidDel="00AA305D">
          <w:rPr>
            <w:rFonts w:hint="eastAsia"/>
            <w:sz w:val="24"/>
            <w:szCs w:val="24"/>
            <w:u w:val="single"/>
            <w:rtl/>
          </w:rPr>
          <w:delText>תוכנות</w:delText>
        </w:r>
        <w:r w:rsidRPr="00CC481D" w:rsidDel="00AA305D">
          <w:rPr>
            <w:sz w:val="24"/>
            <w:szCs w:val="24"/>
            <w:u w:val="single"/>
            <w:rtl/>
          </w:rPr>
          <w:delText xml:space="preserve"> </w:delText>
        </w:r>
        <w:r w:rsidRPr="00CC481D" w:rsidDel="00AA305D">
          <w:rPr>
            <w:rFonts w:hint="eastAsia"/>
            <w:sz w:val="24"/>
            <w:szCs w:val="24"/>
            <w:u w:val="single"/>
            <w:rtl/>
          </w:rPr>
          <w:delText>וממשקים</w:delText>
        </w:r>
        <w:r w:rsidRPr="00CC481D" w:rsidDel="00AA305D">
          <w:rPr>
            <w:sz w:val="24"/>
            <w:szCs w:val="24"/>
            <w:rtl/>
          </w:rPr>
          <w:delText xml:space="preserve"> יש לפרט את התוכנות והממשקים המשמשים לתקשורת אל מערכות מאגר המידע.</w:delText>
        </w:r>
      </w:del>
    </w:p>
    <w:p w14:paraId="696856C2" w14:textId="4A2CBEB9" w:rsidR="00A44F5C" w:rsidRPr="00CC481D" w:rsidDel="00AA305D" w:rsidRDefault="00D9007B">
      <w:pPr>
        <w:pStyle w:val="aff"/>
        <w:widowControl w:val="0"/>
        <w:numPr>
          <w:ilvl w:val="0"/>
          <w:numId w:val="94"/>
        </w:numPr>
        <w:autoSpaceDE w:val="0"/>
        <w:autoSpaceDN w:val="0"/>
        <w:spacing w:before="1" w:after="120" w:line="360" w:lineRule="auto"/>
        <w:rPr>
          <w:del w:id="482" w:author="סימה תשרה דאי" w:date="2026-01-21T10:10:00Z"/>
          <w:sz w:val="24"/>
          <w:szCs w:val="24"/>
        </w:rPr>
      </w:pPr>
      <w:del w:id="483" w:author="סימה תשרה דאי" w:date="2026-01-21T10:10:00Z">
        <w:r w:rsidRPr="00CC481D" w:rsidDel="00AA305D">
          <w:rPr>
            <w:rFonts w:hint="eastAsia"/>
            <w:sz w:val="24"/>
            <w:szCs w:val="24"/>
            <w:u w:val="single"/>
            <w:rtl/>
          </w:rPr>
          <w:delText>תרשים</w:delText>
        </w:r>
        <w:r w:rsidRPr="00CC481D" w:rsidDel="00AA305D">
          <w:rPr>
            <w:sz w:val="24"/>
            <w:szCs w:val="24"/>
            <w:u w:val="single"/>
            <w:rtl/>
          </w:rPr>
          <w:delText xml:space="preserve"> </w:delText>
        </w:r>
        <w:r w:rsidRPr="00CC481D" w:rsidDel="00AA305D">
          <w:rPr>
            <w:rFonts w:hint="eastAsia"/>
            <w:sz w:val="24"/>
            <w:szCs w:val="24"/>
            <w:u w:val="single"/>
            <w:rtl/>
          </w:rPr>
          <w:delText>הרשת</w:delText>
        </w:r>
        <w:r w:rsidRPr="00CC481D" w:rsidDel="00AA305D">
          <w:rPr>
            <w:sz w:val="24"/>
            <w:szCs w:val="24"/>
            <w:u w:val="single"/>
            <w:rtl/>
          </w:rPr>
          <w:delText xml:space="preserve"> </w:delText>
        </w:r>
        <w:r w:rsidRPr="00CC481D" w:rsidDel="00AA305D">
          <w:rPr>
            <w:rFonts w:hint="eastAsia"/>
            <w:sz w:val="24"/>
            <w:szCs w:val="24"/>
            <w:u w:val="single"/>
            <w:rtl/>
          </w:rPr>
          <w:delText>שמאגר</w:delText>
        </w:r>
        <w:r w:rsidRPr="00CC481D" w:rsidDel="00AA305D">
          <w:rPr>
            <w:sz w:val="24"/>
            <w:szCs w:val="24"/>
            <w:u w:val="single"/>
            <w:rtl/>
          </w:rPr>
          <w:delText xml:space="preserve"> </w:delText>
        </w:r>
        <w:r w:rsidRPr="00CC481D" w:rsidDel="00AA305D">
          <w:rPr>
            <w:rFonts w:hint="eastAsia"/>
            <w:sz w:val="24"/>
            <w:szCs w:val="24"/>
            <w:u w:val="single"/>
            <w:rtl/>
          </w:rPr>
          <w:delText>המידע</w:delText>
        </w:r>
        <w:r w:rsidRPr="00CC481D" w:rsidDel="00AA305D">
          <w:rPr>
            <w:sz w:val="24"/>
            <w:szCs w:val="24"/>
            <w:u w:val="single"/>
            <w:rtl/>
          </w:rPr>
          <w:delText xml:space="preserve"> </w:delText>
        </w:r>
        <w:r w:rsidRPr="00CC481D" w:rsidDel="00AA305D">
          <w:rPr>
            <w:rFonts w:hint="eastAsia"/>
            <w:sz w:val="24"/>
            <w:szCs w:val="24"/>
            <w:u w:val="single"/>
            <w:rtl/>
          </w:rPr>
          <w:delText>פועל</w:delText>
        </w:r>
        <w:r w:rsidRPr="00CC481D" w:rsidDel="00AA305D">
          <w:rPr>
            <w:sz w:val="24"/>
            <w:szCs w:val="24"/>
            <w:u w:val="single"/>
            <w:rtl/>
          </w:rPr>
          <w:delText xml:space="preserve"> </w:delText>
        </w:r>
        <w:r w:rsidRPr="00CC481D" w:rsidDel="00AA305D">
          <w:rPr>
            <w:rFonts w:hint="eastAsia"/>
            <w:sz w:val="24"/>
            <w:szCs w:val="24"/>
            <w:u w:val="single"/>
            <w:rtl/>
          </w:rPr>
          <w:delText>בו</w:delText>
        </w:r>
        <w:r w:rsidRPr="00CC481D" w:rsidDel="00AA305D">
          <w:rPr>
            <w:sz w:val="24"/>
            <w:szCs w:val="24"/>
            <w:rtl/>
          </w:rPr>
          <w:delText xml:space="preserve"> יש לכלול את תיאור הקשרים בין רכיבי המערכת השונים ומיקומם הפיזי של רכיבים אלה.</w:delText>
        </w:r>
      </w:del>
    </w:p>
    <w:p w14:paraId="62D54716" w14:textId="74CC979E" w:rsidR="00A44F5C" w:rsidRPr="00CC481D" w:rsidRDefault="00D9007B" w:rsidP="00A44F5C">
      <w:pPr>
        <w:pStyle w:val="aff"/>
        <w:spacing w:before="1" w:after="120" w:line="360" w:lineRule="auto"/>
        <w:ind w:left="360"/>
        <w:rPr>
          <w:sz w:val="24"/>
          <w:szCs w:val="24"/>
          <w:rtl/>
        </w:rPr>
      </w:pPr>
      <w:del w:id="484" w:author="סימה תשרה דאי" w:date="2026-01-21T10:10:00Z">
        <w:r w:rsidRPr="00CC481D" w:rsidDel="00AA305D">
          <w:rPr>
            <w:rFonts w:hint="eastAsia"/>
            <w:sz w:val="24"/>
            <w:szCs w:val="24"/>
            <w:rtl/>
          </w:rPr>
          <w:delText>מסמך</w:delText>
        </w:r>
        <w:r w:rsidRPr="00CC481D" w:rsidDel="00AA305D">
          <w:rPr>
            <w:sz w:val="24"/>
            <w:szCs w:val="24"/>
            <w:rtl/>
          </w:rPr>
          <w:delText xml:space="preserve"> זה עודכן לאחרונה בתאריך: [יש </w:delText>
        </w:r>
        <w:r w:rsidRPr="00CC481D" w:rsidDel="00AA305D">
          <w:rPr>
            <w:rFonts w:hint="eastAsia"/>
            <w:sz w:val="24"/>
            <w:szCs w:val="24"/>
            <w:rtl/>
          </w:rPr>
          <w:delText>למלא</w:delText>
        </w:r>
        <w:r w:rsidRPr="00CC481D" w:rsidDel="00AA305D">
          <w:rPr>
            <w:sz w:val="24"/>
            <w:szCs w:val="24"/>
            <w:rtl/>
          </w:rPr>
          <w:delText xml:space="preserve"> </w:delText>
        </w:r>
        <w:r w:rsidRPr="00CC481D" w:rsidDel="00AA305D">
          <w:rPr>
            <w:rFonts w:hint="eastAsia"/>
            <w:sz w:val="24"/>
            <w:szCs w:val="24"/>
            <w:rtl/>
          </w:rPr>
          <w:delText>את</w:delText>
        </w:r>
        <w:r w:rsidRPr="00CC481D" w:rsidDel="00AA305D">
          <w:rPr>
            <w:sz w:val="24"/>
            <w:szCs w:val="24"/>
            <w:rtl/>
          </w:rPr>
          <w:delText xml:space="preserve"> </w:delText>
        </w:r>
        <w:r w:rsidRPr="00CC481D" w:rsidDel="00AA305D">
          <w:rPr>
            <w:rFonts w:hint="eastAsia"/>
            <w:sz w:val="24"/>
            <w:szCs w:val="24"/>
            <w:rtl/>
          </w:rPr>
          <w:delText>התאריך</w:delText>
        </w:r>
        <w:r w:rsidRPr="00CC481D" w:rsidDel="00AA305D">
          <w:rPr>
            <w:sz w:val="24"/>
            <w:szCs w:val="24"/>
            <w:rtl/>
          </w:rPr>
          <w:delText xml:space="preserve"> </w:delText>
        </w:r>
        <w:r w:rsidRPr="00CC481D" w:rsidDel="00AA305D">
          <w:rPr>
            <w:rFonts w:hint="eastAsia"/>
            <w:sz w:val="24"/>
            <w:szCs w:val="24"/>
            <w:rtl/>
          </w:rPr>
          <w:delText>האחרון</w:delText>
        </w:r>
        <w:r w:rsidRPr="00CC481D" w:rsidDel="00AA305D">
          <w:rPr>
            <w:sz w:val="24"/>
            <w:szCs w:val="24"/>
            <w:rtl/>
          </w:rPr>
          <w:delText xml:space="preserve"> </w:delText>
        </w:r>
        <w:r w:rsidRPr="00CC481D" w:rsidDel="00AA305D">
          <w:rPr>
            <w:rFonts w:hint="eastAsia"/>
            <w:sz w:val="24"/>
            <w:szCs w:val="24"/>
            <w:rtl/>
          </w:rPr>
          <w:delText>בו</w:delText>
        </w:r>
        <w:r w:rsidRPr="00CC481D" w:rsidDel="00AA305D">
          <w:rPr>
            <w:sz w:val="24"/>
            <w:szCs w:val="24"/>
            <w:rtl/>
          </w:rPr>
          <w:delText xml:space="preserve"> </w:delText>
        </w:r>
        <w:r w:rsidRPr="00CC481D" w:rsidDel="00AA305D">
          <w:rPr>
            <w:rFonts w:hint="eastAsia"/>
            <w:sz w:val="24"/>
            <w:szCs w:val="24"/>
            <w:rtl/>
          </w:rPr>
          <w:delText>עודכן</w:delText>
        </w:r>
        <w:r w:rsidRPr="00CC481D" w:rsidDel="00AA305D">
          <w:rPr>
            <w:sz w:val="24"/>
            <w:szCs w:val="24"/>
            <w:rtl/>
          </w:rPr>
          <w:delText xml:space="preserve"> </w:delText>
        </w:r>
        <w:r w:rsidRPr="00CC481D" w:rsidDel="00AA305D">
          <w:rPr>
            <w:rFonts w:hint="eastAsia"/>
            <w:sz w:val="24"/>
            <w:szCs w:val="24"/>
            <w:rtl/>
          </w:rPr>
          <w:delText>מסמך</w:delText>
        </w:r>
        <w:r w:rsidRPr="00CC481D" w:rsidDel="00AA305D">
          <w:rPr>
            <w:sz w:val="24"/>
            <w:szCs w:val="24"/>
            <w:rtl/>
          </w:rPr>
          <w:delText xml:space="preserve"> </w:delText>
        </w:r>
      </w:del>
      <w:r w:rsidRPr="00CC481D">
        <w:rPr>
          <w:rFonts w:hint="eastAsia"/>
          <w:sz w:val="24"/>
          <w:szCs w:val="24"/>
          <w:rtl/>
        </w:rPr>
        <w:t>זה</w:t>
      </w:r>
      <w:r w:rsidRPr="00CC481D">
        <w:rPr>
          <w:sz w:val="24"/>
          <w:szCs w:val="24"/>
          <w:rtl/>
        </w:rPr>
        <w:t>]</w:t>
      </w:r>
    </w:p>
    <w:p w14:paraId="2B150570" w14:textId="77777777" w:rsidR="00A44F5C" w:rsidRDefault="00D9007B">
      <w:pPr>
        <w:bidi w:val="0"/>
        <w:rPr>
          <w:bCs/>
          <w:spacing w:val="15"/>
          <w:kern w:val="28"/>
          <w:sz w:val="28"/>
          <w:szCs w:val="28"/>
        </w:rPr>
      </w:pPr>
      <w:r>
        <w:rPr>
          <w:bCs/>
          <w:spacing w:val="15"/>
          <w:kern w:val="28"/>
          <w:sz w:val="28"/>
          <w:szCs w:val="28"/>
          <w:rtl/>
        </w:rPr>
        <w:br w:type="page"/>
      </w:r>
    </w:p>
    <w:p w14:paraId="607E697C" w14:textId="77777777" w:rsidR="00A44F5C" w:rsidRDefault="00D9007B" w:rsidP="00A44F5C">
      <w:pPr>
        <w:pStyle w:val="Normalcopy"/>
        <w:widowControl w:val="0"/>
        <w:spacing w:before="926"/>
        <w:jc w:val="center"/>
        <w:outlineLvl w:val="0"/>
        <w:rPr>
          <w:bCs/>
          <w:spacing w:val="15"/>
          <w:kern w:val="28"/>
          <w:sz w:val="28"/>
          <w:szCs w:val="28"/>
          <w:rtl/>
        </w:rPr>
      </w:pPr>
      <w:bookmarkStart w:id="485"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85"/>
    </w:p>
    <w:p w14:paraId="6CA1A50B"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10457F86"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5539FA24"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2C3E1557"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64C57169"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59CBBF0"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68E2A427"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59C04E53"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41899E0B"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780E84E"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75CF026"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1375A64B"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3793F79"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7D84CF95" w14:textId="77777777" w:rsidR="00A44F5C" w:rsidRPr="00CC481D" w:rsidRDefault="00615936" w:rsidP="00E024E2">
      <w:pPr>
        <w:spacing w:before="120" w:after="120" w:line="360" w:lineRule="auto"/>
        <w:ind w:left="360"/>
      </w:pPr>
      <w:r>
        <w:pict w14:anchorId="43931327">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6B1C8408" w14:textId="77777777" w:rsidR="00E024E2" w:rsidRDefault="00D9007B">
      <w:pPr>
        <w:bidi w:val="0"/>
        <w:rPr>
          <w:rtl/>
        </w:rPr>
      </w:pPr>
      <w:r>
        <w:rPr>
          <w:rtl/>
        </w:rPr>
        <w:br w:type="page"/>
      </w:r>
    </w:p>
    <w:p w14:paraId="40021F5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2C783C5F"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BB0C91A" w14:textId="77777777" w:rsidR="00A44F5C" w:rsidRPr="00CC481D" w:rsidRDefault="00D9007B" w:rsidP="00E024E2">
      <w:pPr>
        <w:spacing w:before="120" w:after="120" w:line="360" w:lineRule="auto"/>
        <w:ind w:left="360"/>
      </w:pPr>
      <w:r w:rsidRPr="00CC481D">
        <w:rPr>
          <w:rtl/>
        </w:rPr>
        <w:t>שם הספק ________________________________________</w:t>
      </w:r>
    </w:p>
    <w:p w14:paraId="681FB3F3"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23475263"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02306308"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1553CCD3"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4AE586DB" w14:textId="77777777" w:rsidR="00A000E7" w:rsidRPr="00D122E0" w:rsidRDefault="00D9007B" w:rsidP="00D122E0">
      <w:pPr>
        <w:rPr>
          <w:rtl/>
        </w:rPr>
      </w:pPr>
      <w:r>
        <w:br w:type="page"/>
      </w:r>
      <w:r>
        <w:lastRenderedPageBreak/>
        <w:t xml:space="preserve"> </w:t>
      </w:r>
      <w:bookmarkStart w:id="486" w:name="_Toc173823732"/>
      <w:bookmarkStart w:id="487" w:name="_Toc173825541"/>
    </w:p>
    <w:p w14:paraId="627365FC" w14:textId="77777777" w:rsidR="009C285E" w:rsidRPr="009C285E" w:rsidRDefault="00D9007B" w:rsidP="0057259E">
      <w:pPr>
        <w:pStyle w:val="afffffffa"/>
        <w:rPr>
          <w:rtl/>
        </w:rPr>
      </w:pPr>
      <w:bookmarkStart w:id="488" w:name="_Toc215062668"/>
      <w:bookmarkStart w:id="489"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86"/>
      <w:bookmarkEnd w:id="487"/>
      <w:bookmarkEnd w:id="488"/>
      <w:bookmarkEnd w:id="489"/>
    </w:p>
    <w:p w14:paraId="001C5A01" w14:textId="77777777" w:rsidR="007F2AC7" w:rsidRDefault="00D9007B">
      <w:pPr>
        <w:bidi w:val="0"/>
        <w:spacing w:before="200" w:after="200" w:line="276" w:lineRule="auto"/>
        <w:rPr>
          <w:sz w:val="40"/>
          <w:szCs w:val="40"/>
        </w:rPr>
      </w:pPr>
      <w:r>
        <w:rPr>
          <w:sz w:val="40"/>
          <w:szCs w:val="40"/>
          <w:rtl/>
        </w:rPr>
        <w:br w:type="page"/>
      </w:r>
    </w:p>
    <w:p w14:paraId="5AB58997"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90" w:name="_Toc215062903"/>
      <w:r w:rsidRPr="0056158C">
        <w:rPr>
          <w:rFonts w:ascii="David" w:hAnsi="David" w:cs="David"/>
          <w:sz w:val="36"/>
          <w:szCs w:val="36"/>
          <w:rtl/>
        </w:rPr>
        <w:lastRenderedPageBreak/>
        <w:t>השירותים הנדרשים</w:t>
      </w:r>
      <w:bookmarkEnd w:id="490"/>
    </w:p>
    <w:p w14:paraId="016C4CAA"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91" w:name="_Toc215062904"/>
      <w:r w:rsidRPr="002B3DDC">
        <w:rPr>
          <w:rFonts w:ascii="David" w:hAnsi="David" w:cs="David"/>
          <w:sz w:val="24"/>
          <w:szCs w:val="24"/>
          <w:rtl/>
        </w:rPr>
        <w:t>תפקידי הקהילה</w:t>
      </w:r>
      <w:bookmarkEnd w:id="491"/>
    </w:p>
    <w:p w14:paraId="32C5B95A"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אקוסיסטם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6646FE3" w14:textId="11C0348B"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ות פועלות בשיתוף פעולה של מערך הדיגיטל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362533AA" w14:textId="6AB27BD3" w:rsidR="00202C17" w:rsidRPr="00202C17" w:rsidRDefault="00D9007B" w:rsidP="00C51BC8">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B319F0">
        <w:rPr>
          <w:rFonts w:hint="cs"/>
          <w:b/>
          <w:bCs/>
          <w:rtl/>
        </w:rPr>
        <w:t>הב</w:t>
      </w:r>
      <w:r w:rsidR="00EF7DCC">
        <w:rPr>
          <w:rFonts w:hint="cs"/>
          <w:b/>
          <w:bCs/>
          <w:rtl/>
        </w:rPr>
        <w:t>יטחון הלאומי</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E6200">
        <w:rPr>
          <w:rFonts w:hint="cs"/>
          <w:b/>
          <w:bCs/>
          <w:rtl/>
        </w:rPr>
        <w:t xml:space="preserve"> ע"י משרד הכלכלה והתעשייה- מטה קהילות חדשנות באמצעות </w:t>
      </w:r>
      <w:r w:rsidR="0050079A">
        <w:rPr>
          <w:rFonts w:hint="cs"/>
          <w:b/>
          <w:bCs/>
          <w:rtl/>
        </w:rPr>
        <w:t xml:space="preserve"> </w:t>
      </w:r>
      <w:r w:rsidR="0050079A" w:rsidRPr="00EF6349">
        <w:rPr>
          <w:rFonts w:hint="cs"/>
          <w:b/>
          <w:bCs/>
          <w:rtl/>
          <w:lang w:eastAsia="he-IL"/>
        </w:rPr>
        <w:t>העמותה לפיתוח יזמות טכנולוגית בשער הנגב</w:t>
      </w:r>
      <w:r w:rsidR="00202C17" w:rsidRPr="00202C17">
        <w:rPr>
          <w:b/>
          <w:bCs/>
          <w:rtl/>
        </w:rPr>
        <w:t xml:space="preserve">,  בשיתוף </w:t>
      </w:r>
      <w:r w:rsidR="0050079A">
        <w:rPr>
          <w:rFonts w:hint="cs"/>
          <w:b/>
          <w:bCs/>
          <w:rtl/>
        </w:rPr>
        <w:t>המשרד לביטחון לאומי,</w:t>
      </w:r>
      <w:r w:rsidR="00202C17" w:rsidRPr="00202C17">
        <w:rPr>
          <w:b/>
          <w:bCs/>
          <w:rtl/>
        </w:rPr>
        <w:t xml:space="preserve"> רשות</w:t>
      </w:r>
      <w:r w:rsidR="00C51BC8">
        <w:rPr>
          <w:rFonts w:hint="cs"/>
          <w:b/>
          <w:bCs/>
          <w:rtl/>
        </w:rPr>
        <w:t xml:space="preserve"> </w:t>
      </w:r>
      <w:r w:rsidR="00202C17" w:rsidRPr="00202C17">
        <w:rPr>
          <w:b/>
          <w:bCs/>
          <w:rtl/>
        </w:rPr>
        <w:t>החדשנות, ופועלת לקידום והטמעת חדשנות ב</w:t>
      </w:r>
      <w:r w:rsidR="0050079A">
        <w:rPr>
          <w:rFonts w:hint="cs"/>
          <w:b/>
          <w:bCs/>
          <w:rtl/>
        </w:rPr>
        <w:t>תחום הביטחון הלאומי</w:t>
      </w:r>
      <w:r w:rsidR="00202C17" w:rsidRPr="00202C17">
        <w:rPr>
          <w:b/>
          <w:bCs/>
          <w:rtl/>
        </w:rPr>
        <w:t>בישראל והפיכתה למוקד טכנולוגי עולמי מוביל ברוח היזמות הישראלית</w:t>
      </w:r>
      <w:r w:rsidR="00202C17">
        <w:rPr>
          <w:rFonts w:hint="cs"/>
          <w:b/>
          <w:bCs/>
          <w:rtl/>
        </w:rPr>
        <w:t>.</w:t>
      </w:r>
    </w:p>
    <w:p w14:paraId="4C3BDAF9" w14:textId="13C62032"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2F4C509C"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ייעוד קהילות החדשנות לאפשר את מימוש פוטנציאל הצמיחה הכלכלית באמצעות ביסוס תשתיות והצמחת אקוסיסטם משמעותי בישראל, סביב תחום תוכן מסוים, ומתוך מטרה לקדמו ולפתחו ולהציב את ישראל בחזית התחום ברמה המקומית וברמה העולמית.</w:t>
      </w:r>
    </w:p>
    <w:p w14:paraId="1DBD3575" w14:textId="77777777" w:rsidR="00904D42" w:rsidRPr="002B3DDC" w:rsidRDefault="00D9007B" w:rsidP="00C56D35">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7EB89999"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0AE98975" w14:textId="77777777"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3C4AFF2F"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92" w:name="_Toc215062905"/>
      <w:r w:rsidRPr="002B3DDC">
        <w:rPr>
          <w:rFonts w:ascii="David" w:hAnsi="David" w:cs="David"/>
          <w:szCs w:val="24"/>
          <w:rtl/>
        </w:rPr>
        <w:t>חיבורים ותמיכה מקצועית ביזמים</w:t>
      </w:r>
      <w:bookmarkEnd w:id="492"/>
    </w:p>
    <w:p w14:paraId="242C71F6"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מנטורים וגורמי ממשל הן באמצעות ובמהלך אירועים שהקהילה מקיימת והן בפעילות השוטפת של הקהילה. </w:t>
      </w:r>
    </w:p>
    <w:p w14:paraId="581CB392" w14:textId="77777777" w:rsidR="00904D42" w:rsidRPr="00356843" w:rsidRDefault="00D9007B">
      <w:pPr>
        <w:pStyle w:val="-3"/>
        <w:numPr>
          <w:ilvl w:val="0"/>
          <w:numId w:val="219"/>
        </w:numPr>
        <w:spacing w:after="120" w:line="360" w:lineRule="auto"/>
        <w:ind w:left="1334" w:hanging="608"/>
        <w:jc w:val="both"/>
        <w:outlineLvl w:val="9"/>
      </w:pPr>
      <w:r w:rsidRPr="00356843">
        <w:rPr>
          <w:rtl/>
        </w:rPr>
        <w:t>מתן תמיכה מקצועית ליזמים ומיזמים באמצעות סדנאות, הרצאות ותכניות מנטורינג מובנות</w:t>
      </w:r>
    </w:p>
    <w:p w14:paraId="6021D3A2"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0CC0E7C3"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93" w:name="_Toc215062906"/>
      <w:r w:rsidRPr="00356843">
        <w:rPr>
          <w:rFonts w:ascii="David" w:hAnsi="David" w:cs="David"/>
          <w:szCs w:val="24"/>
          <w:rtl/>
        </w:rPr>
        <w:t>איסוף וניהול דאטה על התחום המקצועי</w:t>
      </w:r>
      <w:bookmarkEnd w:id="493"/>
    </w:p>
    <w:p w14:paraId="5F87EB9F"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7C670D0C"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186C80D8"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ידרש להעביר את כלל הידע למשרד הכלכלה והתעשייה, כמפורט להלן בפרק "דיווח ומדידה". </w:t>
      </w:r>
    </w:p>
    <w:p w14:paraId="15979F23"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94" w:name="_Toc215062907"/>
      <w:r w:rsidRPr="00356843">
        <w:rPr>
          <w:rFonts w:ascii="David" w:hAnsi="David" w:cs="David"/>
          <w:szCs w:val="24"/>
          <w:rtl/>
        </w:rPr>
        <w:t>הרחבת מעגל המעורבים והנהנים</w:t>
      </w:r>
      <w:bookmarkEnd w:id="494"/>
    </w:p>
    <w:p w14:paraId="74C0ABD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1E8C9AA4"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315491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r w:rsidRPr="00356843">
        <w:rPr>
          <w:rtl/>
        </w:rPr>
        <w:t>פים ופיילוטים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32A1C415"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02EC337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95" w:name="_Toc215062908"/>
      <w:r w:rsidRPr="003607D7">
        <w:rPr>
          <w:rFonts w:ascii="David" w:hAnsi="David" w:cs="David"/>
          <w:szCs w:val="24"/>
          <w:rtl/>
        </w:rPr>
        <w:lastRenderedPageBreak/>
        <w:t>חיזוק הממשק בין הממשלה למגזר העסקי בתחום הקהילה, הליכי שיתוף-ציבור והנגשת כלי סיוע ממשלתיים רלוונטים</w:t>
      </w:r>
      <w:bookmarkEnd w:id="495"/>
    </w:p>
    <w:p w14:paraId="3A7F544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41D08E18"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78E813F2"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7A5213F6"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39D4B7AF"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או לפרסומים ספציפיים. הכל בהתאם לדרישת המשרד</w:t>
      </w:r>
      <w:r w:rsidR="00741BCF">
        <w:rPr>
          <w:rFonts w:hint="cs"/>
          <w:rtl/>
        </w:rPr>
        <w:t>, השותפים</w:t>
      </w:r>
      <w:r w:rsidRPr="003607D7">
        <w:rPr>
          <w:rtl/>
        </w:rPr>
        <w:t xml:space="preserve"> וועדת ההיגוי. </w:t>
      </w:r>
    </w:p>
    <w:p w14:paraId="30977D08"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הרלוונטים בקהילה ושחקנים רלוונטים מהממשלה וממגזרים נוספים וזאת לטובת סיוע בהליך המלצות למציאת פתרון לחסמים האמורים לעיל. </w:t>
      </w:r>
    </w:p>
    <w:p w14:paraId="3EA4682F"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96" w:name="_Toc215062909"/>
      <w:r w:rsidRPr="003607D7">
        <w:rPr>
          <w:rFonts w:ascii="David" w:hAnsi="David" w:cs="David"/>
          <w:szCs w:val="24"/>
          <w:rtl/>
        </w:rPr>
        <w:t>בניית קשרים וחשיפה גלובלית</w:t>
      </w:r>
      <w:bookmarkEnd w:id="496"/>
    </w:p>
    <w:p w14:paraId="443DA977" w14:textId="77777777" w:rsidR="00904D42" w:rsidRPr="003607D7" w:rsidRDefault="00D9007B">
      <w:pPr>
        <w:pStyle w:val="-3"/>
        <w:numPr>
          <w:ilvl w:val="0"/>
          <w:numId w:val="223"/>
        </w:numPr>
        <w:spacing w:after="120" w:line="360" w:lineRule="auto"/>
        <w:ind w:left="1050" w:hanging="641"/>
        <w:jc w:val="both"/>
        <w:outlineLvl w:val="9"/>
      </w:pPr>
      <w:r w:rsidRPr="003607D7">
        <w:rPr>
          <w:rtl/>
        </w:rPr>
        <w:t>סיוע ועבודה משותפת עם מינהלת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הרלונטים באקוסיסטם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במינהל סחר חוץ לייצר שיתופי פעולה אלו. </w:t>
      </w:r>
    </w:p>
    <w:p w14:paraId="0C9B24A2"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36D90BA1" w14:textId="77777777" w:rsidR="00904D42" w:rsidRDefault="00D9007B">
      <w:pPr>
        <w:pStyle w:val="-3"/>
        <w:numPr>
          <w:ilvl w:val="0"/>
          <w:numId w:val="223"/>
        </w:numPr>
        <w:spacing w:after="120" w:line="360" w:lineRule="auto"/>
        <w:ind w:left="1050" w:hanging="641"/>
        <w:jc w:val="both"/>
        <w:outlineLvl w:val="9"/>
      </w:pPr>
      <w:r w:rsidRPr="003607D7">
        <w:rPr>
          <w:rtl/>
        </w:rPr>
        <w:t>עיצוב זהות קהילתית ייחודית הכוללת מיתוג, שפה מקצועית, ותכנים מבדלים, על מנת להנגיש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r w:rsidR="009C4B54" w:rsidRPr="003607D7">
        <w:rPr>
          <w:rtl/>
        </w:rPr>
        <w:t>קלספיקציה</w:t>
      </w:r>
      <w:r w:rsidR="005530AD" w:rsidRPr="003607D7">
        <w:rPr>
          <w:rtl/>
        </w:rPr>
        <w:t xml:space="preserve"> וסגמנטציה </w:t>
      </w:r>
      <w:r w:rsidR="009C4B54" w:rsidRPr="003607D7">
        <w:rPr>
          <w:rtl/>
        </w:rPr>
        <w:t xml:space="preserve">של התחומים </w:t>
      </w:r>
      <w:r w:rsidR="005530AD" w:rsidRPr="003607D7">
        <w:rPr>
          <w:rtl/>
        </w:rPr>
        <w:t>השונים בתוך האקוסיסטם הישראלי והנגשת המידע</w:t>
      </w:r>
      <w:r w:rsidR="005530AD">
        <w:rPr>
          <w:rFonts w:hint="cs"/>
          <w:rtl/>
        </w:rPr>
        <w:t xml:space="preserve"> הרלוונטי,</w:t>
      </w:r>
      <w:r>
        <w:rPr>
          <w:rFonts w:hint="cs"/>
          <w:rtl/>
        </w:rPr>
        <w:t xml:space="preserve"> הכל בתיאום עם</w:t>
      </w:r>
      <w:r w:rsidR="005530AD">
        <w:rPr>
          <w:rFonts w:hint="cs"/>
          <w:rtl/>
        </w:rPr>
        <w:t xml:space="preserve"> מטה קהילות </w:t>
      </w:r>
      <w:r>
        <w:rPr>
          <w:rFonts w:hint="cs"/>
          <w:rtl/>
        </w:rPr>
        <w:t xml:space="preserve">ובהתאם לתכנית עבודה מאושרת כמפורט להלן. </w:t>
      </w:r>
    </w:p>
    <w:p w14:paraId="3FA002D8"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7899ECC3"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41CDBF1"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97" w:name="_Toc215062910"/>
      <w:r w:rsidRPr="0056158C">
        <w:rPr>
          <w:rFonts w:ascii="David" w:hAnsi="David" w:cs="David"/>
          <w:sz w:val="24"/>
          <w:szCs w:val="24"/>
          <w:rtl/>
        </w:rPr>
        <w:t>אירועים</w:t>
      </w:r>
      <w:bookmarkEnd w:id="497"/>
    </w:p>
    <w:p w14:paraId="222E83FF"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ידרש לבחון מספר הצעות מחיר כאשר הוא מתקשר עם צדדים נוספים, ככל שהן נובעות מן ההתקשרות עם המשרד . נותן השירותים יבחר את הצעת המחיר אשר תעניק למשרד את מירב היתרנות ובעלות המשתלמת ביותר.  </w:t>
      </w:r>
    </w:p>
    <w:p w14:paraId="6D8A8023"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7562A8E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98" w:name="_Toc215062911"/>
      <w:r w:rsidRPr="00604472">
        <w:rPr>
          <w:rFonts w:ascii="David" w:hAnsi="David" w:cs="David"/>
          <w:szCs w:val="24"/>
          <w:rtl/>
        </w:rPr>
        <w:t>מיטאפ קהילתי</w:t>
      </w:r>
      <w:bookmarkEnd w:id="498"/>
      <w:r w:rsidRPr="00604472">
        <w:rPr>
          <w:rFonts w:ascii="David" w:hAnsi="David" w:cs="David"/>
          <w:szCs w:val="24"/>
          <w:rtl/>
        </w:rPr>
        <w:t xml:space="preserve"> </w:t>
      </w:r>
    </w:p>
    <w:p w14:paraId="64F5F523"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ACA367A"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A98BC56"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607E1D29"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r w:rsidRPr="00335DCC">
        <w:rPr>
          <w:rFonts w:hint="cs"/>
          <w:rtl/>
        </w:rPr>
        <w:t>מיטאפים</w:t>
      </w:r>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613199A4" w14:textId="77777777" w:rsidR="00904D42" w:rsidRDefault="00D9007B" w:rsidP="00604472">
      <w:pPr>
        <w:pStyle w:val="af5"/>
        <w:spacing w:before="120" w:after="120" w:line="360" w:lineRule="auto"/>
        <w:ind w:left="625"/>
        <w:jc w:val="both"/>
        <w:rPr>
          <w:rtl/>
        </w:rPr>
      </w:pPr>
      <w:r w:rsidRPr="00335DCC">
        <w:rPr>
          <w:rtl/>
        </w:rPr>
        <w:t>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ממשובים ובקשות של חברי הקהילה. בכל מקרה, הנושאים למפגשים השונים יאושרו ע"י ועדת ההיגוי כחלק מתוכנית העבודה של הקהילה.</w:t>
      </w:r>
    </w:p>
    <w:p w14:paraId="46E00A0F"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99" w:name="_Toc215062912"/>
      <w:r w:rsidRPr="00604472">
        <w:rPr>
          <w:rFonts w:ascii="David" w:hAnsi="David" w:cs="David"/>
          <w:szCs w:val="24"/>
          <w:rtl/>
        </w:rPr>
        <w:t>אירוע השקה</w:t>
      </w:r>
      <w:bookmarkEnd w:id="499"/>
      <w:r w:rsidRPr="00604472">
        <w:rPr>
          <w:rFonts w:ascii="David" w:hAnsi="David" w:cs="David"/>
          <w:szCs w:val="24"/>
          <w:rtl/>
        </w:rPr>
        <w:t xml:space="preserve"> </w:t>
      </w:r>
    </w:p>
    <w:p w14:paraId="1BEEC75B" w14:textId="3EE915F9"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3262A2BC"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0D09D460"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r w:rsidRPr="00AD32E9">
        <w:rPr>
          <w:rFonts w:hint="cs"/>
          <w:rtl/>
        </w:rPr>
        <w:t>בועדת</w:t>
      </w:r>
      <w:r w:rsidRPr="00AD32E9">
        <w:rPr>
          <w:rtl/>
        </w:rPr>
        <w:t xml:space="preserve"> ההיגוי ישולבו כדוברים מרכזיים באירוע עפ"י הנחיות ועדת ההיגוי. </w:t>
      </w:r>
    </w:p>
    <w:p w14:paraId="4D2524B1"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500" w:name="_Toc215062913"/>
      <w:r w:rsidRPr="00604472">
        <w:rPr>
          <w:rFonts w:ascii="David" w:hAnsi="David" w:cs="David"/>
          <w:szCs w:val="24"/>
          <w:rtl/>
        </w:rPr>
        <w:t>כנס שנתי</w:t>
      </w:r>
      <w:bookmarkEnd w:id="500"/>
    </w:p>
    <w:p w14:paraId="24FD6E86"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2985C473"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BCE4B58"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42D211A"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525B836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1BCD505A"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E90542E" w14:textId="77777777" w:rsidR="00904D42" w:rsidRPr="00807F84" w:rsidRDefault="00D9007B" w:rsidP="00E01209">
      <w:pPr>
        <w:pStyle w:val="-2"/>
        <w:spacing w:before="120" w:after="120" w:line="360" w:lineRule="auto"/>
        <w:ind w:left="431" w:hanging="91"/>
        <w:jc w:val="both"/>
        <w:outlineLvl w:val="3"/>
      </w:pPr>
      <w:bookmarkStart w:id="501" w:name="_Toc215062914"/>
      <w:r w:rsidRPr="00807F84">
        <w:rPr>
          <w:rFonts w:ascii="David" w:hAnsi="David" w:cs="David"/>
          <w:szCs w:val="24"/>
          <w:rtl/>
        </w:rPr>
        <w:t>האקתון</w:t>
      </w:r>
      <w:bookmarkEnd w:id="501"/>
    </w:p>
    <w:p w14:paraId="71FA272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24BBDC3B"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55FC829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32B0624"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502"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502"/>
    </w:p>
    <w:p w14:paraId="349775C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318D75C9"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1AEC5F7D"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7917EC1D" w14:textId="77777777" w:rsidR="00904D42" w:rsidRPr="00335DCC" w:rsidRDefault="00D9007B" w:rsidP="00604472">
      <w:pPr>
        <w:spacing w:before="120" w:after="120" w:line="360" w:lineRule="auto"/>
        <w:ind w:left="342"/>
        <w:jc w:val="both"/>
        <w:rPr>
          <w:rtl/>
        </w:rPr>
      </w:pPr>
      <w:r w:rsidRPr="00335DCC">
        <w:rPr>
          <w:rtl/>
        </w:rPr>
        <w:lastRenderedPageBreak/>
        <w:t>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הגופ/ים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מנטורים לליווי התהליך וכו'. </w:t>
      </w:r>
    </w:p>
    <w:p w14:paraId="25CA0D19"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53653599" w14:textId="77777777" w:rsidR="00904D42" w:rsidRPr="00335DCC" w:rsidRDefault="00D9007B">
      <w:pPr>
        <w:pStyle w:val="af5"/>
        <w:numPr>
          <w:ilvl w:val="0"/>
          <w:numId w:val="91"/>
        </w:numPr>
        <w:spacing w:before="120" w:after="120" w:line="360" w:lineRule="auto"/>
        <w:ind w:left="625" w:hanging="284"/>
        <w:jc w:val="both"/>
      </w:pPr>
      <w:r w:rsidRPr="00335DCC">
        <w:rPr>
          <w:rtl/>
        </w:rPr>
        <w:t xml:space="preserve">אירוע לחשיפת האתגר – הצגת העקרונות, הצורך עליו בא האתגר לענות, מבנה הפעילות, אופן ההשתתפות, הצגת הפרס לזוכים. אירוע בסגנון מפגש (מיטאפ). </w:t>
      </w:r>
    </w:p>
    <w:p w14:paraId="6CC60D4A"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4F8C081"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503" w:name="_Toc215062916"/>
      <w:r w:rsidRPr="00807F84">
        <w:rPr>
          <w:rFonts w:ascii="David" w:hAnsi="David" w:cs="David"/>
          <w:szCs w:val="24"/>
          <w:rtl/>
        </w:rPr>
        <w:t>יריד תעסוקה או התמחות</w:t>
      </w:r>
      <w:bookmarkEnd w:id="503"/>
    </w:p>
    <w:p w14:paraId="55FDC8A3"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040702C4"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1C01BBB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504" w:name="_Toc215062917"/>
      <w:r w:rsidRPr="00807F84">
        <w:rPr>
          <w:rFonts w:ascii="David" w:hAnsi="David" w:cs="David"/>
          <w:szCs w:val="24"/>
          <w:rtl/>
        </w:rPr>
        <w:t>סדנה מקצועית</w:t>
      </w:r>
      <w:bookmarkEnd w:id="504"/>
    </w:p>
    <w:p w14:paraId="098C5E1D"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69033C33"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3C295D2D"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r w:rsidRPr="00335DCC">
        <w:rPr>
          <w:rFonts w:hint="cs"/>
          <w:rtl/>
        </w:rPr>
        <w:t>לתעדף</w:t>
      </w:r>
      <w:r w:rsidRPr="00335DCC">
        <w:rPr>
          <w:rtl/>
        </w:rPr>
        <w:t xml:space="preserve"> בין משתתפים בסדנא, הקריטריונים </w:t>
      </w:r>
      <w:r w:rsidRPr="00335DCC">
        <w:rPr>
          <w:rFonts w:hint="cs"/>
          <w:rtl/>
        </w:rPr>
        <w:t>לתעדוף</w:t>
      </w:r>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19E8495D"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505" w:name="_Toc215062918"/>
      <w:r w:rsidRPr="00577B99">
        <w:rPr>
          <w:rFonts w:ascii="David" w:hAnsi="David" w:cs="David"/>
          <w:rtl/>
        </w:rPr>
        <w:t>פורום מקצועי</w:t>
      </w:r>
      <w:bookmarkEnd w:id="505"/>
    </w:p>
    <w:p w14:paraId="7F53293B"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3461C255"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25690123"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פעילות בחו"ל</w:t>
      </w:r>
      <w:r>
        <w:rPr>
          <w:rtl/>
        </w:rPr>
        <w:t>השתתפות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מינהל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תכ"ם </w:t>
      </w:r>
      <w:r>
        <w:rPr>
          <w:rFonts w:hint="cs"/>
          <w:rtl/>
        </w:rPr>
        <w:t xml:space="preserve">13.10.1 "טיסות ושירותים נלווים לנסיעות בתפקיד לחוץ ארץ",  כפי תוקפה מעת לעת.  </w:t>
      </w:r>
    </w:p>
    <w:p w14:paraId="485D4F6A"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506"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506"/>
      <w:r w:rsidRPr="00577B99">
        <w:rPr>
          <w:rFonts w:ascii="David" w:hAnsi="David" w:cs="David"/>
          <w:szCs w:val="24"/>
          <w:rtl/>
        </w:rPr>
        <w:t xml:space="preserve"> </w:t>
      </w:r>
    </w:p>
    <w:p w14:paraId="3EBC7C16"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5FF12504"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4126002A"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9E132CE"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7F670A15"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פרסום ושיווק האירוע (כולל הפצה בדיגיטל)</w:t>
      </w:r>
    </w:p>
    <w:p w14:paraId="2EFAD47F"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טמפלייט/דרישות מטה קהילות - הספק יכין סיכום כתוב לכל פעילות או אירוע משמעותי (לרבות מפגשי עבודה, סדנאות, כנסים והאקתונים),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67B6D231"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BAA9BA2"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0B217D08"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507" w:name="_Toc215062920"/>
      <w:r w:rsidR="00D93CE0" w:rsidRPr="00EF09E3">
        <w:rPr>
          <w:rFonts w:ascii="David" w:hAnsi="David" w:cs="David"/>
          <w:szCs w:val="24"/>
          <w:rtl/>
        </w:rPr>
        <w:t>תקצוב ודיווח</w:t>
      </w:r>
      <w:r w:rsidR="00D93CE0" w:rsidRPr="00EF09E3">
        <w:rPr>
          <w:rFonts w:ascii="David" w:hAnsi="David" w:cs="David"/>
          <w:szCs w:val="24"/>
        </w:rPr>
        <w:t>:</w:t>
      </w:r>
      <w:bookmarkEnd w:id="507"/>
    </w:p>
    <w:p w14:paraId="1EC65408"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r w:rsidRPr="00D71E8D">
        <w:rPr>
          <w:rtl/>
        </w:rPr>
        <w:t xml:space="preserve">תצויין מראש ותאושר על ידי וועדת ההיגוי. כל שינוי </w:t>
      </w:r>
      <w:r>
        <w:rPr>
          <w:rFonts w:hint="cs"/>
          <w:rtl/>
        </w:rPr>
        <w:t>ב</w:t>
      </w:r>
      <w:r w:rsidRPr="00D71E8D">
        <w:rPr>
          <w:rtl/>
        </w:rPr>
        <w:t>חלוקת התקציב יאושר מול מטה קהילות.</w:t>
      </w:r>
      <w:r>
        <w:t xml:space="preserve"> </w:t>
      </w:r>
    </w:p>
    <w:p w14:paraId="39926C42"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414FE00A"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3052C516" w14:textId="77777777"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725FB495"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5C9F9EE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72A0F264"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237FCFAE"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794F08AB"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680C8CBE"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4804258"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508" w:name="_Toc215062921"/>
      <w:r w:rsidRPr="00EF09E3">
        <w:rPr>
          <w:rFonts w:ascii="David" w:hAnsi="David" w:cs="David"/>
          <w:rtl/>
        </w:rPr>
        <w:t>דוחות, דיווח ובקרה</w:t>
      </w:r>
      <w:bookmarkEnd w:id="508"/>
    </w:p>
    <w:p w14:paraId="077E0456"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8790CF8"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09" w:name="_Toc215062922"/>
      <w:r w:rsidRPr="00EF09E3">
        <w:rPr>
          <w:rFonts w:ascii="David" w:hAnsi="David" w:cs="David"/>
          <w:szCs w:val="24"/>
          <w:rtl/>
        </w:rPr>
        <w:t>דוח תכנון פעילות חודשי</w:t>
      </w:r>
      <w:bookmarkEnd w:id="509"/>
    </w:p>
    <w:p w14:paraId="26F342A3"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5D503810"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מיטאפ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9839746"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השיוקיים הרלוונטיים לפעילויות המתוכננות. </w:t>
      </w:r>
    </w:p>
    <w:p w14:paraId="784F53FC"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1655D88B"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766118D8"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10" w:name="_Toc215062923"/>
      <w:r w:rsidRPr="00EF09E3">
        <w:rPr>
          <w:rFonts w:ascii="David" w:hAnsi="David" w:cs="David"/>
          <w:szCs w:val="24"/>
          <w:rtl/>
        </w:rPr>
        <w:t>דוח פעילות רבעוני</w:t>
      </w:r>
      <w:bookmarkEnd w:id="510"/>
    </w:p>
    <w:p w14:paraId="06031A32"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אחת לרבעון יגיש נותן השירותים לועדת ההיגוי דו"ח פעילות עפ"י הפירוט הבא:</w:t>
      </w:r>
    </w:p>
    <w:p w14:paraId="4010B03A"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מיטאפים מקצועיים / אירועים ממוקדים / סקירות עומק, נותן השירותים יצרף דו"ח סיכום שבו יציף מגמות ומסקנות עיקריות. </w:t>
      </w:r>
    </w:p>
    <w:p w14:paraId="5B45868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15469A4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50992FDE"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FCE3995"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מביניהם,</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4583CC1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511" w:name="_Toc215062924"/>
      <w:r w:rsidRPr="00EF09E3">
        <w:rPr>
          <w:rFonts w:ascii="David" w:hAnsi="David" w:cs="David"/>
          <w:szCs w:val="24"/>
          <w:rtl/>
        </w:rPr>
        <w:t>פרסום דו"ח שנתי – תמונת מצב הסקטור</w:t>
      </w:r>
      <w:bookmarkEnd w:id="511"/>
    </w:p>
    <w:p w14:paraId="6C3A5D35"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1616B0F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7F8EDC99"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6B1CBA0"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0DDD7E4A"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וכו'. הדו"ח מיועד לפרסום פומבי ועל כן ייכתב בהתאם לכל כללי הפרסום של הקהילה, לרבות ציטוטים מחברי וועדת ההיגוי לפי דרישה, סמלילים ואישורי פרסום הדו"ח. </w:t>
      </w:r>
    </w:p>
    <w:p w14:paraId="0542831A"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63AC21FC"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5DA09A7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12" w:name="_Toc215062925"/>
      <w:r w:rsidRPr="00EF09E3">
        <w:rPr>
          <w:rFonts w:ascii="David" w:hAnsi="David" w:cs="David"/>
          <w:szCs w:val="24"/>
          <w:rtl/>
        </w:rPr>
        <w:t>דוח אימפקט שנתי</w:t>
      </w:r>
      <w:bookmarkEnd w:id="512"/>
    </w:p>
    <w:p w14:paraId="7552798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ד"וח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80C457E"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09D2E7E4"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7B16C5B4"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33AB8D3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513" w:name="_Toc215062926"/>
      <w:r w:rsidRPr="00EF09E3">
        <w:rPr>
          <w:rFonts w:ascii="David" w:hAnsi="David" w:cs="David"/>
          <w:szCs w:val="24"/>
          <w:rtl/>
        </w:rPr>
        <w:t>מדידת אפקטיביות</w:t>
      </w:r>
      <w:bookmarkEnd w:id="513"/>
    </w:p>
    <w:p w14:paraId="57555683"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FE4D021"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08117B73"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מספר אירועים שבוצעו (לעומת התכנון): עד 30 נק</w:t>
      </w:r>
      <w:r w:rsidRPr="00721575">
        <w:t>'</w:t>
      </w:r>
    </w:p>
    <w:p w14:paraId="21B9AF3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נק</w:t>
      </w:r>
      <w:r w:rsidRPr="00721575">
        <w:t>'</w:t>
      </w:r>
    </w:p>
    <w:p w14:paraId="6B82980E" w14:textId="77777777" w:rsidR="00AE53B6" w:rsidRDefault="00D9007B">
      <w:pPr>
        <w:numPr>
          <w:ilvl w:val="0"/>
          <w:numId w:val="76"/>
        </w:numPr>
        <w:tabs>
          <w:tab w:val="clear" w:pos="720"/>
        </w:tabs>
        <w:spacing w:before="120" w:after="120" w:line="360" w:lineRule="auto"/>
        <w:ind w:left="1192"/>
        <w:contextualSpacing/>
        <w:jc w:val="both"/>
      </w:pPr>
      <w:r>
        <w:rPr>
          <w:rFonts w:hint="cs"/>
          <w:rtl/>
        </w:rPr>
        <w:t>שיעור הסטארטאפים חברי הקהילה מתוך סך הסטארטאפים בענף: עד 10 נק'</w:t>
      </w:r>
    </w:p>
    <w:p w14:paraId="0C104634" w14:textId="77777777" w:rsidR="00904D42" w:rsidRDefault="00D9007B">
      <w:pPr>
        <w:numPr>
          <w:ilvl w:val="0"/>
          <w:numId w:val="76"/>
        </w:numPr>
        <w:tabs>
          <w:tab w:val="clear" w:pos="720"/>
        </w:tabs>
        <w:spacing w:before="120" w:after="120" w:line="360" w:lineRule="auto"/>
        <w:ind w:left="1192"/>
        <w:contextualSpacing/>
        <w:jc w:val="both"/>
      </w:pPr>
      <w:r>
        <w:rPr>
          <w:rFonts w:hint="cs"/>
          <w:rtl/>
        </w:rPr>
        <w:t>שיעור הסטארטאפים הפעילים (השתתפות בלפחות אירוע אחד בשנה): עד 10 נק'</w:t>
      </w:r>
      <w:r w:rsidRPr="00721575">
        <w:rPr>
          <w:rFonts w:hint="cs"/>
          <w:rtl/>
        </w:rPr>
        <w:t xml:space="preserve">מספר פרסומים, </w:t>
      </w:r>
      <w:r>
        <w:rPr>
          <w:rFonts w:hint="cs"/>
          <w:rtl/>
        </w:rPr>
        <w:t>ניוזלטרים ודוחות אקוסיסטם שפורסמו</w:t>
      </w:r>
      <w:r w:rsidRPr="00721575">
        <w:rPr>
          <w:rFonts w:hint="cs"/>
          <w:rtl/>
        </w:rPr>
        <w:t>: עד 10 נק'</w:t>
      </w:r>
    </w:p>
    <w:p w14:paraId="6761E8C5"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22BAA07"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וכיו"ב: עד 20 נק</w:t>
      </w:r>
      <w:r w:rsidRPr="00721575">
        <w:t>'</w:t>
      </w:r>
    </w:p>
    <w:p w14:paraId="5026ADED"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76EB3FB3"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39F7B7BB"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F504497"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756455E1"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253F90DA"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12A4B545"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53CAC2C6"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r w:rsidRPr="00721575">
        <w:rPr>
          <w:rtl/>
        </w:rPr>
        <w:t>נק</w:t>
      </w:r>
      <w:r w:rsidRPr="00721575">
        <w:t>'</w:t>
      </w:r>
    </w:p>
    <w:p w14:paraId="249F144D"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05DA96CF"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רלוונטיות ועומק של ניתוחים, תובנות, חסמים או אתגרים שזוהו: עד 30 נק</w:t>
      </w:r>
      <w:r w:rsidRPr="00721575">
        <w:t>'</w:t>
      </w:r>
    </w:p>
    <w:p w14:paraId="2DD82598"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איכות הדיווח, יכולת להסביר סטיות ולתכנן קדימה: עד 30 נק</w:t>
      </w:r>
      <w:r w:rsidRPr="00721575">
        <w:t>'</w:t>
      </w:r>
    </w:p>
    <w:p w14:paraId="5826FA01" w14:textId="77777777"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51E4A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514" w:name="_Toc215062927"/>
      <w:r w:rsidRPr="00EF09E3">
        <w:rPr>
          <w:rFonts w:ascii="David" w:hAnsi="David" w:cs="David"/>
          <w:szCs w:val="24"/>
          <w:rtl/>
        </w:rPr>
        <w:t>דיווח ושקיפות בתשלומים</w:t>
      </w:r>
      <w:bookmarkEnd w:id="514"/>
    </w:p>
    <w:p w14:paraId="62BD06BF"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08B8BCCF"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3230087F"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77C2CBEC"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07160A2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38F7551"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194A2C1"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1E34A98C"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55914C2"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257E397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515" w:name="_Toc215062928"/>
      <w:r w:rsidRPr="00344308">
        <w:rPr>
          <w:rFonts w:ascii="David" w:hAnsi="David" w:cs="David"/>
          <w:sz w:val="24"/>
          <w:szCs w:val="24"/>
          <w:rtl/>
        </w:rPr>
        <w:t>דאטה ומאגרי מידע</w:t>
      </w:r>
      <w:bookmarkEnd w:id="515"/>
      <w:r w:rsidRPr="00344308">
        <w:rPr>
          <w:rFonts w:ascii="David" w:hAnsi="David" w:cs="David"/>
          <w:sz w:val="24"/>
          <w:szCs w:val="24"/>
          <w:rtl/>
        </w:rPr>
        <w:t xml:space="preserve"> </w:t>
      </w:r>
    </w:p>
    <w:p w14:paraId="766F1551" w14:textId="77777777" w:rsidR="00904D42" w:rsidRDefault="00D9007B" w:rsidP="00344308">
      <w:pPr>
        <w:spacing w:before="120" w:after="120" w:line="360" w:lineRule="auto"/>
        <w:ind w:left="340"/>
        <w:jc w:val="both"/>
        <w:rPr>
          <w:rtl/>
        </w:rPr>
      </w:pPr>
      <w:r w:rsidRPr="00D71E8D">
        <w:rPr>
          <w:rtl/>
        </w:rPr>
        <w:t>על הספק ליצור ולנהל מאגר המאגם בתוכו את כלל חברי הקהילה ופעילותם</w:t>
      </w:r>
      <w:r>
        <w:rPr>
          <w:rFonts w:hint="cs"/>
          <w:rtl/>
        </w:rPr>
        <w:t>.</w:t>
      </w:r>
    </w:p>
    <w:p w14:paraId="1E91C022"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884ADFE"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7513DAB6"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15BA7879"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2DAC7347"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BCF42E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946AF7F" w14:textId="032E3391" w:rsidR="00904D42" w:rsidRPr="001D3666" w:rsidDel="00F6135D" w:rsidRDefault="00D9007B">
      <w:pPr>
        <w:numPr>
          <w:ilvl w:val="0"/>
          <w:numId w:val="87"/>
        </w:numPr>
        <w:spacing w:before="120" w:after="120" w:line="360" w:lineRule="auto"/>
        <w:contextualSpacing/>
        <w:jc w:val="both"/>
        <w:rPr>
          <w:del w:id="516" w:author="סימה תשרה דאי" w:date="2026-01-21T10:09:00Z"/>
        </w:rPr>
      </w:pPr>
      <w:del w:id="517" w:author="סימה תשרה דאי" w:date="2026-01-21T10:09:00Z">
        <w:r w:rsidRPr="001D3666" w:rsidDel="00F6135D">
          <w:rPr>
            <w:rtl/>
          </w:rPr>
          <w:delText xml:space="preserve">הספק </w:delText>
        </w:r>
        <w:r w:rsidDel="00F6135D">
          <w:rPr>
            <w:rFonts w:hint="cs"/>
            <w:rtl/>
          </w:rPr>
          <w:delText>יידרש להקים</w:delText>
        </w:r>
        <w:r w:rsidRPr="001D3666" w:rsidDel="00F6135D">
          <w:rPr>
            <w:rtl/>
          </w:rPr>
          <w:delText xml:space="preserve"> ממשק</w:delText>
        </w:r>
        <w:r w:rsidRPr="001D3666" w:rsidDel="00F6135D">
          <w:delText xml:space="preserve"> API </w:delText>
        </w:r>
        <w:r w:rsidRPr="001D3666" w:rsidDel="00F6135D">
          <w:rPr>
            <w:rtl/>
          </w:rPr>
          <w:delText>מאובטח מול מערכות המשרד, לצורך סנכרון שוטף בדחיפה של כלל הנתונים הנדרשים, בהתאם לנהלים שיאושרו מול מערך הדיגיטל</w:delText>
        </w:r>
        <w:r w:rsidDel="00F6135D">
          <w:rPr>
            <w:rFonts w:hint="cs"/>
            <w:rtl/>
          </w:rPr>
          <w:delText>.</w:delText>
        </w:r>
      </w:del>
    </w:p>
    <w:p w14:paraId="57C78695"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C82EE1A"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65F52B77"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בעפ"י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09917423"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C211884"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CB64378"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4746F8F5"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08C9A8D9"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3B5F382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4EF99678"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580E47D1" w14:textId="77777777" w:rsidR="00476D8E" w:rsidRDefault="00D9007B">
      <w:pPr>
        <w:bidi w:val="0"/>
        <w:rPr>
          <w:b/>
          <w:bCs/>
          <w:rtl/>
        </w:rPr>
      </w:pPr>
      <w:r>
        <w:rPr>
          <w:b/>
          <w:bCs/>
          <w:rtl/>
        </w:rPr>
        <w:br w:type="page"/>
      </w:r>
    </w:p>
    <w:p w14:paraId="36E60F0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2DBE4F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38EC0557" w14:textId="77777777" w:rsidR="00904D42" w:rsidRPr="00335DCC" w:rsidRDefault="00D9007B" w:rsidP="00C2527C">
      <w:pPr>
        <w:pStyle w:val="af5"/>
        <w:spacing w:before="120" w:after="120" w:line="360" w:lineRule="auto"/>
        <w:ind w:left="200"/>
        <w:jc w:val="both"/>
        <w:rPr>
          <w:rtl/>
        </w:rPr>
      </w:pPr>
      <w:r w:rsidRPr="00335DCC">
        <w:rPr>
          <w:rtl/>
        </w:rPr>
        <w:t>בסיס הנתונים יהיה מטו</w:t>
      </w:r>
      <w:r>
        <w:rPr>
          <w:rFonts w:hint="cs"/>
          <w:rtl/>
        </w:rPr>
        <w:t>י</w:t>
      </w:r>
      <w:r w:rsidRPr="00335DCC">
        <w:rPr>
          <w:rtl/>
        </w:rPr>
        <w:t xml:space="preserve">יב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195AF20"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באחריות נותן השירותים להגדיל את בסיס הנתונים באופן תדיר ע"פ הגדרת יעדים אשר תיקבע בועדת ההיגוי.</w:t>
      </w:r>
      <w:r w:rsidRPr="00335DCC">
        <w:rPr>
          <w:rFonts w:hint="cs"/>
          <w:rtl/>
        </w:rPr>
        <w:t xml:space="preserve">  </w:t>
      </w:r>
      <w:r w:rsidRPr="00335DCC">
        <w:rPr>
          <w:rtl/>
        </w:rPr>
        <w:t xml:space="preserve"> </w:t>
      </w:r>
    </w:p>
    <w:p w14:paraId="766C344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518" w:name="_Toc215062929"/>
      <w:r w:rsidRPr="00DE7109">
        <w:rPr>
          <w:rFonts w:ascii="David" w:hAnsi="David" w:cs="David"/>
          <w:sz w:val="24"/>
          <w:szCs w:val="24"/>
          <w:rtl/>
        </w:rPr>
        <w:t>נוכחות דיגיטלית, מיתוג ודוברות</w:t>
      </w:r>
      <w:bookmarkEnd w:id="518"/>
    </w:p>
    <w:p w14:paraId="301E0625"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0ADE939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7D08250"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פייסבוק ודף לינקדאין מקצועי, וקבוצת ווטסאפ לחברי </w:t>
      </w:r>
      <w:r>
        <w:rPr>
          <w:rFonts w:hint="cs"/>
          <w:rtl/>
        </w:rPr>
        <w:t xml:space="preserve">הקהילה וכל פלטפורמה דיגיטלית שהמשרד יורה על פתיחתה. </w:t>
      </w:r>
    </w:p>
    <w:p w14:paraId="3523FFF8"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11F9CD1"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74CFE1F4" w14:textId="77777777" w:rsidR="00904D42" w:rsidRDefault="00D9007B">
      <w:pPr>
        <w:pStyle w:val="af5"/>
        <w:numPr>
          <w:ilvl w:val="0"/>
          <w:numId w:val="89"/>
        </w:numPr>
        <w:spacing w:before="120" w:after="120" w:line="360" w:lineRule="auto"/>
        <w:jc w:val="both"/>
      </w:pPr>
      <w:r w:rsidRPr="00D71E8D">
        <w:rPr>
          <w:rtl/>
        </w:rPr>
        <w:t>הפצה של קולות קוראים, מענקים ומסלולים של המשרדים השותפים בועדות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61C3A49"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63F4EB0B" w14:textId="77777777" w:rsidR="00904D42" w:rsidRPr="00335DCC" w:rsidRDefault="00D9007B" w:rsidP="00582B8A">
      <w:pPr>
        <w:bidi w:val="0"/>
        <w:rPr>
          <w:rtl/>
        </w:rPr>
      </w:pPr>
      <w:r>
        <w:rPr>
          <w:rtl/>
        </w:rPr>
        <w:br w:type="page"/>
      </w:r>
    </w:p>
    <w:p w14:paraId="45E9EDB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519"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519"/>
    </w:p>
    <w:p w14:paraId="3A528FAE"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ויכלול לוגו של משרד הכלכלה, רשות החדשנות מערך הדיגיטל והשותפים המשרדיים השונים</w:t>
      </w:r>
    </w:p>
    <w:p w14:paraId="0C5ED125"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סמלילי המשרד והמשרדים הנוספים השותפים בפעילות יופיעו בעמוד המרכזי באתר האינטרנט, בניוזלטר, בעמודי הפייסבוק והלינקדאין ובכל פלטפורמה או פרסום מקוון של נותן השירותים, בהתאם להוראות כל דין.</w:t>
      </w:r>
      <w:r>
        <w:rPr>
          <w:rFonts w:hint="cs"/>
          <w:rtl/>
        </w:rPr>
        <w:t xml:space="preserve"> </w:t>
      </w:r>
    </w:p>
    <w:p w14:paraId="2C8A1E22"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9B2BFD7"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הדיגיטל/תקשורת לטובת </w:t>
      </w:r>
      <w:r>
        <w:rPr>
          <w:rFonts w:hint="cs"/>
          <w:rtl/>
        </w:rPr>
        <w:t>פרסומים ופעילות שיווקית.</w:t>
      </w:r>
    </w:p>
    <w:p w14:paraId="69766B80"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7F0709E1"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4C12EAA8"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CC11ADB"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והשתפים</w:t>
      </w:r>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673005A5"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520" w:name="_Toc215062931"/>
      <w:r w:rsidRPr="005D57C4">
        <w:rPr>
          <w:rFonts w:ascii="David" w:hAnsi="David" w:cs="David"/>
          <w:sz w:val="24"/>
          <w:szCs w:val="24"/>
          <w:rtl/>
        </w:rPr>
        <w:t>השתתפות בוועדות ובפורומים</w:t>
      </w:r>
      <w:bookmarkEnd w:id="520"/>
    </w:p>
    <w:p w14:paraId="38556CB9"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4038D09F"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העדרות נותן השירותים ו\או החלפת מנהל הקהילה בנציג אחר.</w:t>
      </w:r>
      <w:r w:rsidRPr="002065F9">
        <w:rPr>
          <w:rFonts w:hint="cs"/>
          <w:b/>
          <w:bCs/>
          <w:rtl/>
        </w:rPr>
        <w:t xml:space="preserve"> </w:t>
      </w:r>
    </w:p>
    <w:p w14:paraId="5EA82E50"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505A8FF"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ידרש להציג עצמו כנותן שירותים של המשרד.</w:t>
      </w:r>
      <w:r w:rsidRPr="002065F9">
        <w:rPr>
          <w:rFonts w:hint="cs"/>
          <w:b/>
          <w:bCs/>
          <w:rtl/>
        </w:rPr>
        <w:t xml:space="preserve"> </w:t>
      </w:r>
    </w:p>
    <w:p w14:paraId="75313B17"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7CB4D651"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08ED018"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521" w:name="_Toc215062932"/>
      <w:r w:rsidRPr="003C4126">
        <w:rPr>
          <w:rFonts w:ascii="David" w:hAnsi="David" w:cs="David"/>
          <w:sz w:val="24"/>
          <w:szCs w:val="24"/>
          <w:rtl/>
        </w:rPr>
        <w:t>תכנית עבודה:</w:t>
      </w:r>
      <w:bookmarkEnd w:id="521"/>
      <w:r w:rsidRPr="003C4126">
        <w:rPr>
          <w:rFonts w:ascii="David" w:hAnsi="David" w:cs="David"/>
          <w:sz w:val="24"/>
          <w:szCs w:val="24"/>
          <w:rtl/>
        </w:rPr>
        <w:t xml:space="preserve"> </w:t>
      </w:r>
    </w:p>
    <w:p w14:paraId="41D20D7F"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325CA6BE"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r w:rsidRPr="00F40C88">
        <w:rPr>
          <w:rFonts w:hint="cs"/>
          <w:rtl/>
        </w:rPr>
        <w:t>ל</w:t>
      </w:r>
      <w:r w:rsidRPr="00F40C88">
        <w:rPr>
          <w:rtl/>
        </w:rPr>
        <w:t>ועדת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7758631"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62A9BDFF"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24EAC252"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522" w:name="_Hlk214527522"/>
      <w:r>
        <w:rPr>
          <w:rFonts w:hint="cs"/>
          <w:rtl/>
        </w:rPr>
        <w:t xml:space="preserve">, </w:t>
      </w:r>
      <w:bookmarkEnd w:id="522"/>
      <w:r>
        <w:rPr>
          <w:rFonts w:hint="cs"/>
          <w:rtl/>
        </w:rPr>
        <w:t xml:space="preserve">בהתאם למחירים המירביים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1EF916D8" w14:textId="77777777" w:rsidTr="00E911D0">
        <w:trPr>
          <w:tblHeader/>
        </w:trPr>
        <w:tc>
          <w:tcPr>
            <w:tcW w:w="3608" w:type="dxa"/>
            <w:shd w:val="clear" w:color="auto" w:fill="D9D9D9" w:themeFill="background1" w:themeFillShade="D9"/>
          </w:tcPr>
          <w:p w14:paraId="5D2D7FBB"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358A0EC3"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C6522E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30A7BF57" w14:textId="77777777" w:rsidTr="00E911D0">
        <w:tc>
          <w:tcPr>
            <w:tcW w:w="3608" w:type="dxa"/>
          </w:tcPr>
          <w:p w14:paraId="54EE19E9"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4D64D763"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3713329A" w14:textId="77777777" w:rsidTr="00E911D0">
        <w:tc>
          <w:tcPr>
            <w:tcW w:w="3608" w:type="dxa"/>
          </w:tcPr>
          <w:p w14:paraId="2E64464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57E99558"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369C5ECF" w14:textId="77777777" w:rsidTr="00E911D0">
        <w:tc>
          <w:tcPr>
            <w:tcW w:w="3608" w:type="dxa"/>
          </w:tcPr>
          <w:p w14:paraId="76890B6B"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02880109"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58323F06" w14:textId="77777777" w:rsidTr="00E911D0">
        <w:tc>
          <w:tcPr>
            <w:tcW w:w="3608" w:type="dxa"/>
          </w:tcPr>
          <w:p w14:paraId="27EDE8F2"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6D0E49CD"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6A92A584" w14:textId="77777777" w:rsidTr="00E911D0">
        <w:tc>
          <w:tcPr>
            <w:tcW w:w="3608" w:type="dxa"/>
          </w:tcPr>
          <w:p w14:paraId="1AA8A545"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52D9049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719463D3" w14:textId="77777777" w:rsidTr="00E911D0">
        <w:tc>
          <w:tcPr>
            <w:tcW w:w="3608" w:type="dxa"/>
          </w:tcPr>
          <w:p w14:paraId="16E4B8C9"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5F91A5D9"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1E485060" w14:textId="77777777" w:rsidTr="00E911D0">
        <w:tc>
          <w:tcPr>
            <w:tcW w:w="3608" w:type="dxa"/>
          </w:tcPr>
          <w:p w14:paraId="64C6885E"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2F6A5B96"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13D550F7" w14:textId="77777777" w:rsidTr="00E911D0">
        <w:tc>
          <w:tcPr>
            <w:tcW w:w="3608" w:type="dxa"/>
          </w:tcPr>
          <w:p w14:paraId="57404645"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7D4A546"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458C88B4" w14:textId="77777777" w:rsidTr="00E911D0">
        <w:tc>
          <w:tcPr>
            <w:tcW w:w="3608" w:type="dxa"/>
          </w:tcPr>
          <w:p w14:paraId="798FC1BC"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1B08375E"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2540E48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3B6543EC"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68FFDAB" w14:textId="77777777" w:rsidTr="00EB3DF8">
        <w:trPr>
          <w:tblHeader/>
        </w:trPr>
        <w:tc>
          <w:tcPr>
            <w:tcW w:w="3608" w:type="dxa"/>
            <w:shd w:val="clear" w:color="auto" w:fill="D9D9D9" w:themeFill="background1" w:themeFillShade="D9"/>
          </w:tcPr>
          <w:p w14:paraId="36EB891B"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04F7988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9A2D346"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0A1F9954" w14:textId="77777777" w:rsidTr="00EB3DF8">
        <w:tc>
          <w:tcPr>
            <w:tcW w:w="3608" w:type="dxa"/>
          </w:tcPr>
          <w:p w14:paraId="3D036FC6"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7E3D2E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6BADEBE5" w14:textId="77777777" w:rsidTr="00EB3DF8">
        <w:tc>
          <w:tcPr>
            <w:tcW w:w="3608" w:type="dxa"/>
          </w:tcPr>
          <w:p w14:paraId="7949ED13"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2418EFA2"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26DD70B6" w14:textId="77777777" w:rsidTr="00EB3DF8">
        <w:tc>
          <w:tcPr>
            <w:tcW w:w="3608" w:type="dxa"/>
          </w:tcPr>
          <w:p w14:paraId="0A3FAC6D"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47C68B5E"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1839CE9C"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ידרש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7800E0FE" w14:textId="77777777" w:rsidR="007C6A91" w:rsidRPr="007C6A91" w:rsidRDefault="007C6A91" w:rsidP="007C6A91">
      <w:pPr>
        <w:pStyle w:val="af5"/>
        <w:numPr>
          <w:ilvl w:val="0"/>
          <w:numId w:val="232"/>
        </w:numPr>
        <w:rPr>
          <w:ins w:id="523" w:author="סימה תשרה דאי" w:date="2026-01-21T10:13:00Z"/>
          <w:rFonts w:eastAsia="Times New Roman"/>
          <w:rtl/>
        </w:rPr>
      </w:pPr>
      <w:ins w:id="524" w:author="סימה תשרה דאי" w:date="2026-01-21T10:13:00Z">
        <w:r w:rsidRPr="007C6A91">
          <w:rPr>
            <w:rFonts w:eastAsia="Times New Roman"/>
            <w:rtl/>
          </w:rPr>
          <w:t xml:space="preserve">תוכנית העבודה תכלול, לכל הפחות,  את הרכיבים הבאים: </w:t>
        </w:r>
      </w:ins>
    </w:p>
    <w:p w14:paraId="2A0275C3" w14:textId="77777777" w:rsidR="007C6A91" w:rsidRDefault="007C6A91" w:rsidP="007C6A91">
      <w:pPr>
        <w:pStyle w:val="-3"/>
        <w:numPr>
          <w:ilvl w:val="0"/>
          <w:numId w:val="0"/>
        </w:numPr>
        <w:spacing w:after="120" w:line="360" w:lineRule="auto"/>
        <w:ind w:left="767"/>
        <w:contextualSpacing w:val="0"/>
        <w:jc w:val="both"/>
        <w:outlineLvl w:val="9"/>
        <w:rPr>
          <w:ins w:id="525" w:author="סימה תשרה דאי" w:date="2026-01-21T10:12:00Z"/>
        </w:rPr>
      </w:pPr>
    </w:p>
    <w:p w14:paraId="491E2323" w14:textId="261F18F0" w:rsidR="007C6A91" w:rsidRDefault="00D9007B" w:rsidP="007C6A91">
      <w:pPr>
        <w:pStyle w:val="-3"/>
        <w:numPr>
          <w:ilvl w:val="1"/>
          <w:numId w:val="232"/>
        </w:numPr>
        <w:spacing w:after="120" w:line="360" w:lineRule="auto"/>
        <w:contextualSpacing w:val="0"/>
        <w:jc w:val="both"/>
        <w:outlineLvl w:val="9"/>
        <w:rPr>
          <w:ins w:id="526" w:author="סימה תשרה דאי" w:date="2026-01-21T10:13:00Z"/>
        </w:rPr>
      </w:pPr>
      <w:r>
        <w:rPr>
          <w:rFonts w:hint="cs"/>
          <w:rtl/>
        </w:rPr>
        <w:t>הגדרת מטרות ויעדים ממוקדים</w:t>
      </w:r>
      <w:r w:rsidR="000406A4">
        <w:rPr>
          <w:rFonts w:hint="cs"/>
          <w:rtl/>
        </w:rPr>
        <w:t xml:space="preserve"> </w:t>
      </w:r>
      <w:ins w:id="527" w:author="סימה תשרה דאי" w:date="2026-01-21T10:13:00Z">
        <w:r w:rsidR="007C6A91">
          <w:rPr>
            <w:rFonts w:hint="cs"/>
            <w:rtl/>
          </w:rPr>
          <w:t xml:space="preserve">- </w:t>
        </w:r>
        <w:r w:rsidR="007C6A91" w:rsidRPr="002010A9">
          <w:rPr>
            <w:rtl/>
          </w:rPr>
          <w:t xml:space="preserve">תכנית העבודה השנתית תשקף את מטרות  הקהילה כפי שהוגדרו במכרז </w:t>
        </w:r>
        <w:r w:rsidR="007C6A91">
          <w:rPr>
            <w:rFonts w:hint="cs"/>
            <w:rtl/>
          </w:rPr>
          <w:t>וכמפורט להלן</w:t>
        </w:r>
        <w:r w:rsidR="007C6A91" w:rsidRPr="002010A9">
          <w:rPr>
            <w:rtl/>
          </w:rPr>
          <w:t xml:space="preserve">. מטרת העל של </w:t>
        </w:r>
        <w:proofErr w:type="spellStart"/>
        <w:r w:rsidR="007C6A91" w:rsidRPr="002010A9">
          <w:rPr>
            <w:rtl/>
          </w:rPr>
          <w:t>התכנית</w:t>
        </w:r>
        <w:proofErr w:type="spellEnd"/>
        <w:r w:rsidR="007C6A91" w:rsidRPr="002010A9">
          <w:rPr>
            <w:rtl/>
          </w:rPr>
          <w:t xml:space="preserve"> היא בניית וניהול </w:t>
        </w:r>
        <w:proofErr w:type="spellStart"/>
        <w:r w:rsidR="007C6A91" w:rsidRPr="002010A9">
          <w:rPr>
            <w:rtl/>
          </w:rPr>
          <w:t>אקוסיסטם</w:t>
        </w:r>
        <w:proofErr w:type="spellEnd"/>
        <w:r w:rsidR="007C6A91" w:rsidRPr="002010A9">
          <w:rPr>
            <w:rtl/>
          </w:rPr>
          <w:t xml:space="preserve"> בענפי הצמיחה. </w:t>
        </w:r>
        <w:proofErr w:type="spellStart"/>
        <w:r w:rsidR="007C6A91" w:rsidRPr="002010A9">
          <w:rPr>
            <w:rtl/>
          </w:rPr>
          <w:t>התכנית</w:t>
        </w:r>
        <w:proofErr w:type="spellEnd"/>
        <w:r w:rsidR="007C6A91" w:rsidRPr="002010A9">
          <w:rPr>
            <w:rtl/>
          </w:rPr>
          <w:t xml:space="preserve"> תייצר מנגנון תומך צמיחה כלכלית וייצוא שמזהה ומתקשר חסמים, אתגרים, חוזקות והזדמנויות של התחום </w:t>
        </w:r>
        <w:r w:rsidR="007C6A91" w:rsidRPr="002010A9">
          <w:rPr>
            <w:rtl/>
          </w:rPr>
          <w:lastRenderedPageBreak/>
          <w:t xml:space="preserve">המקצועי והעוסקים בו אל מול שותפים, גורמי ממשל והשוק הבינלאומי, זאת תוך ריכוז דאטה על הנעשה בתחום, קיום אירועים פיזיים </w:t>
        </w:r>
        <w:proofErr w:type="spellStart"/>
        <w:r w:rsidR="007C6A91" w:rsidRPr="002010A9">
          <w:rPr>
            <w:rtl/>
          </w:rPr>
          <w:t>ווירטואלים</w:t>
        </w:r>
        <w:proofErr w:type="spellEnd"/>
        <w:r w:rsidR="007C6A91" w:rsidRPr="002010A9">
          <w:rPr>
            <w:rtl/>
          </w:rPr>
          <w:t xml:space="preserve"> בפורום מקצועיים שונים, הבנת האתגרים ומענה עליהם</w:t>
        </w:r>
        <w:r w:rsidR="007C6A91">
          <w:rPr>
            <w:rFonts w:hint="cs"/>
            <w:rtl/>
          </w:rPr>
          <w:t xml:space="preserve">. </w:t>
        </w:r>
        <w:proofErr w:type="spellStart"/>
        <w:r w:rsidR="007C6A91" w:rsidRPr="002010A9">
          <w:rPr>
            <w:rtl/>
          </w:rPr>
          <w:t>בתכנית</w:t>
        </w:r>
        <w:proofErr w:type="spellEnd"/>
        <w:r w:rsidR="007C6A91" w:rsidRPr="002010A9">
          <w:rPr>
            <w:rtl/>
          </w:rPr>
          <w:t xml:space="preserve"> העבודה יופיע תכנון מונחה נתונים עבור מיקוד נכון ברמה השנתית לטיפול בפרקים </w:t>
        </w:r>
        <w:proofErr w:type="spellStart"/>
        <w:r w:rsidR="007C6A91" w:rsidRPr="002010A9">
          <w:rPr>
            <w:rtl/>
          </w:rPr>
          <w:t>הרלונטיים</w:t>
        </w:r>
        <w:proofErr w:type="spellEnd"/>
        <w:r w:rsidR="007C6A91" w:rsidRPr="002010A9">
          <w:rPr>
            <w:rtl/>
          </w:rPr>
          <w:t xml:space="preserve"> - חסמים, אתגרים, הזדמנויות וכו' - ודרך ביצוע </w:t>
        </w:r>
        <w:proofErr w:type="spellStart"/>
        <w:r w:rsidR="007C6A91" w:rsidRPr="002010A9">
          <w:rPr>
            <w:rtl/>
          </w:rPr>
          <w:t>התכנית</w:t>
        </w:r>
        <w:proofErr w:type="spellEnd"/>
        <w:r w:rsidR="007C6A91" w:rsidRPr="002010A9">
          <w:rPr>
            <w:rtl/>
          </w:rPr>
          <w:t xml:space="preserve"> - אירועים, פרסומים, דוחות, </w:t>
        </w:r>
        <w:proofErr w:type="spellStart"/>
        <w:r w:rsidR="007C6A91" w:rsidRPr="002010A9">
          <w:rPr>
            <w:rtl/>
          </w:rPr>
          <w:t>וכו</w:t>
        </w:r>
        <w:proofErr w:type="spellEnd"/>
        <w:r w:rsidR="007C6A91" w:rsidRPr="002010A9">
          <w:rPr>
            <w:rtl/>
          </w:rPr>
          <w:t>'.</w:t>
        </w:r>
        <w:r w:rsidR="007C6A91">
          <w:rPr>
            <w:rFonts w:hint="cs"/>
            <w:rtl/>
          </w:rPr>
          <w:t xml:space="preserve"> </w:t>
        </w:r>
      </w:ins>
    </w:p>
    <w:p w14:paraId="120C7E17" w14:textId="3247A662" w:rsidR="007C6A91" w:rsidRDefault="007C6A91" w:rsidP="007C6A91">
      <w:pPr>
        <w:pStyle w:val="-3"/>
        <w:numPr>
          <w:ilvl w:val="0"/>
          <w:numId w:val="0"/>
        </w:numPr>
        <w:spacing w:after="120" w:line="360" w:lineRule="auto"/>
        <w:ind w:left="1440"/>
        <w:contextualSpacing w:val="0"/>
        <w:jc w:val="both"/>
        <w:outlineLvl w:val="9"/>
        <w:rPr>
          <w:ins w:id="528" w:author="סימה תשרה דאי" w:date="2026-01-21T10:13:00Z"/>
        </w:rPr>
      </w:pPr>
      <w:ins w:id="529" w:author="סימה תשרה דאי" w:date="2026-01-21T10:13:00Z">
        <w:r>
          <w:rPr>
            <w:noProof/>
          </w:rPr>
          <w:drawing>
            <wp:inline distT="0" distB="0" distL="0" distR="0" wp14:anchorId="5A83D202" wp14:editId="00DCD0EC">
              <wp:extent cx="5078095" cy="2859405"/>
              <wp:effectExtent l="0" t="0" r="825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78095" cy="2859405"/>
                      </a:xfrm>
                      <a:prstGeom prst="rect">
                        <a:avLst/>
                      </a:prstGeom>
                      <a:noFill/>
                    </pic:spPr>
                  </pic:pic>
                </a:graphicData>
              </a:graphic>
            </wp:inline>
          </w:drawing>
        </w:r>
      </w:ins>
    </w:p>
    <w:p w14:paraId="7CB7FE00" w14:textId="2436C092" w:rsidR="00904D42" w:rsidRPr="00314D25" w:rsidRDefault="00904D42" w:rsidP="007C6A91">
      <w:pPr>
        <w:pStyle w:val="-3"/>
        <w:numPr>
          <w:ilvl w:val="0"/>
          <w:numId w:val="0"/>
        </w:numPr>
        <w:spacing w:after="120" w:line="360" w:lineRule="auto"/>
        <w:ind w:left="767"/>
        <w:contextualSpacing w:val="0"/>
        <w:jc w:val="both"/>
        <w:outlineLvl w:val="9"/>
      </w:pPr>
    </w:p>
    <w:p w14:paraId="39984335" w14:textId="77777777" w:rsidR="00904D42" w:rsidRPr="00314D25" w:rsidRDefault="00D9007B" w:rsidP="007C6A91">
      <w:pPr>
        <w:pStyle w:val="-3"/>
        <w:numPr>
          <w:ilvl w:val="1"/>
          <w:numId w:val="232"/>
        </w:numPr>
        <w:spacing w:after="120" w:line="360" w:lineRule="auto"/>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16FD59D7" w14:textId="735C90C2" w:rsidR="007C6A91" w:rsidRDefault="00D9007B" w:rsidP="007C6A91">
      <w:pPr>
        <w:pStyle w:val="-3"/>
        <w:numPr>
          <w:ilvl w:val="1"/>
          <w:numId w:val="232"/>
        </w:numPr>
        <w:spacing w:after="120" w:line="360" w:lineRule="auto"/>
        <w:jc w:val="both"/>
        <w:rPr>
          <w:ins w:id="530" w:author="סימה תשרה דאי" w:date="2026-01-21T10:14:00Z"/>
          <w:rtl/>
        </w:rPr>
      </w:pPr>
      <w:r>
        <w:rPr>
          <w:rFonts w:hint="cs"/>
          <w:rtl/>
        </w:rPr>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ins w:id="531" w:author="סימה תשרה דאי" w:date="2026-01-21T10:14:00Z">
        <w:r w:rsidR="007C6A91" w:rsidRPr="007C6A91">
          <w:rPr>
            <w:rtl/>
          </w:rPr>
          <w:t xml:space="preserve"> </w:t>
        </w:r>
        <w:r w:rsidR="007C6A91">
          <w:rPr>
            <w:rtl/>
          </w:rPr>
          <w:t xml:space="preserve">ניתן לראות דוגמאות לאירועי הקהילות השונים באתר של "מטה קהילות חדשנות" </w:t>
        </w:r>
        <w:r w:rsidR="007C6A91">
          <w:t>https://govextra.gov.il/economy/communities/home</w:t>
        </w:r>
        <w:r w:rsidR="007C6A91">
          <w:rPr>
            <w:rtl/>
          </w:rPr>
          <w:t xml:space="preserve"> /</w:t>
        </w:r>
      </w:ins>
    </w:p>
    <w:p w14:paraId="21570FD0" w14:textId="159DBCE9" w:rsidR="00904D42" w:rsidRPr="00D71E8D" w:rsidDel="007C6A91" w:rsidRDefault="00904D42" w:rsidP="007C6A91">
      <w:pPr>
        <w:pStyle w:val="-3"/>
        <w:numPr>
          <w:ilvl w:val="0"/>
          <w:numId w:val="0"/>
        </w:numPr>
        <w:spacing w:after="120" w:line="360" w:lineRule="auto"/>
        <w:ind w:left="1440"/>
        <w:jc w:val="both"/>
        <w:outlineLvl w:val="9"/>
        <w:rPr>
          <w:del w:id="532" w:author="סימה תשרה דאי" w:date="2026-01-21T10:14:00Z"/>
        </w:rPr>
      </w:pPr>
    </w:p>
    <w:p w14:paraId="240663F3"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24351C6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248F3499"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4E1864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4D23A667" w14:textId="77777777" w:rsidR="007C6A91" w:rsidRPr="00455952" w:rsidRDefault="00D9007B" w:rsidP="007C6A91">
      <w:pPr>
        <w:pStyle w:val="af5"/>
        <w:numPr>
          <w:ilvl w:val="0"/>
          <w:numId w:val="232"/>
        </w:numPr>
        <w:rPr>
          <w:ins w:id="533" w:author="סימה תשרה דאי" w:date="2026-01-21T10:14:00Z"/>
          <w:rFonts w:eastAsia="Times New Roman"/>
          <w:rtl/>
        </w:rPr>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ins w:id="534" w:author="סימה תשרה דאי" w:date="2026-01-21T10:14:00Z">
        <w:r w:rsidR="007C6A91" w:rsidRPr="00455952">
          <w:rPr>
            <w:rFonts w:eastAsia="Times New Roman"/>
            <w:rtl/>
          </w:rPr>
          <w:t xml:space="preserve">מתוכנית העבודה השנתית </w:t>
        </w:r>
        <w:proofErr w:type="spellStart"/>
        <w:r w:rsidR="007C6A91" w:rsidRPr="00455952">
          <w:rPr>
            <w:rFonts w:eastAsia="Times New Roman"/>
            <w:rtl/>
          </w:rPr>
          <w:t>תגזר</w:t>
        </w:r>
        <w:proofErr w:type="spellEnd"/>
        <w:r w:rsidR="007C6A91" w:rsidRPr="00455952">
          <w:rPr>
            <w:rFonts w:eastAsia="Times New Roman"/>
            <w:rtl/>
          </w:rPr>
          <w:t xml:space="preserve"> תכנית עבודה רבעונית שתאושר </w:t>
        </w:r>
        <w:proofErr w:type="spellStart"/>
        <w:r w:rsidR="007C6A91" w:rsidRPr="00455952">
          <w:rPr>
            <w:rFonts w:eastAsia="Times New Roman"/>
            <w:rtl/>
          </w:rPr>
          <w:t>בועדת</w:t>
        </w:r>
        <w:proofErr w:type="spellEnd"/>
        <w:r w:rsidR="007C6A91" w:rsidRPr="00455952">
          <w:rPr>
            <w:rFonts w:eastAsia="Times New Roman"/>
            <w:rtl/>
          </w:rPr>
          <w:t xml:space="preserve"> ההיגוי. </w:t>
        </w:r>
      </w:ins>
    </w:p>
    <w:p w14:paraId="6BB3A98A" w14:textId="77777777" w:rsidR="007C6A91" w:rsidRDefault="007C6A91" w:rsidP="007C6A91">
      <w:pPr>
        <w:pStyle w:val="-3"/>
        <w:numPr>
          <w:ilvl w:val="0"/>
          <w:numId w:val="0"/>
        </w:numPr>
        <w:spacing w:after="120" w:line="360" w:lineRule="auto"/>
        <w:ind w:left="767"/>
        <w:jc w:val="both"/>
        <w:outlineLvl w:val="9"/>
        <w:rPr>
          <w:ins w:id="535" w:author="סימה תשרה דאי" w:date="2026-01-21T10:14:00Z"/>
        </w:rPr>
      </w:pPr>
    </w:p>
    <w:p w14:paraId="7AE8600C" w14:textId="667BF117" w:rsidR="00904D42" w:rsidRDefault="00904D42" w:rsidP="007C6A91">
      <w:pPr>
        <w:pStyle w:val="-3"/>
        <w:numPr>
          <w:ilvl w:val="0"/>
          <w:numId w:val="0"/>
        </w:numPr>
        <w:spacing w:after="120" w:line="360" w:lineRule="auto"/>
        <w:ind w:left="767"/>
        <w:jc w:val="both"/>
        <w:outlineLvl w:val="9"/>
      </w:pPr>
    </w:p>
    <w:p w14:paraId="3FB9B6E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טרם הצגת תכנית העבודה בוועדת ההיגוי, עם כלל השותפים הרלוונטיים, ולכל הפחות עם המשרד הנושאי, משרד הכלכלה בתוכו מטה קהילות ומינהל סחר חוץ, רשות החדשנות ומערך הדיגיטל.</w:t>
      </w:r>
      <w:r>
        <w:rPr>
          <w:rFonts w:hint="cs"/>
          <w:rtl/>
        </w:rPr>
        <w:t xml:space="preserve"> בישיבות אלו יתקף את תכנית העבודה הטנטטיבית שלו לקהילה עם פעילות, מטרות וקווי ההנחייה של המשרד ועם פעילות השותפים המרכזיים של הקהילה בפעילותה בשנה הקרובה. </w:t>
      </w:r>
    </w:p>
    <w:p w14:paraId="52AA9036"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כמו כן יתווספוהצעות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46B4EB7"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53B7C049"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536" w:name="_Toc215062933"/>
      <w:r w:rsidRPr="009527DF">
        <w:rPr>
          <w:rFonts w:ascii="David" w:hAnsi="David" w:cs="David"/>
          <w:sz w:val="24"/>
          <w:szCs w:val="24"/>
          <w:rtl/>
        </w:rPr>
        <w:t>העמדת כוח אדם לטובת ביצוע השירותים</w:t>
      </w:r>
      <w:bookmarkEnd w:id="536"/>
      <w:r w:rsidRPr="009527DF">
        <w:rPr>
          <w:rFonts w:ascii="David" w:hAnsi="David" w:cs="David"/>
          <w:sz w:val="24"/>
          <w:szCs w:val="24"/>
          <w:rtl/>
        </w:rPr>
        <w:t xml:space="preserve"> </w:t>
      </w:r>
    </w:p>
    <w:p w14:paraId="4B588976"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מכח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1E9E3EA6"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537" w:name="_Toc215062934"/>
      <w:r w:rsidRPr="002A2ACF">
        <w:rPr>
          <w:rFonts w:ascii="David" w:hAnsi="David" w:cs="David"/>
          <w:szCs w:val="24"/>
          <w:rtl/>
        </w:rPr>
        <w:t>להלן כוח האדם המינימלי שיידרש נותן השירותים להעמיד:</w:t>
      </w:r>
      <w:bookmarkEnd w:id="537"/>
      <w:r w:rsidRPr="002A2ACF">
        <w:rPr>
          <w:rFonts w:ascii="David" w:hAnsi="David" w:cs="David"/>
          <w:szCs w:val="24"/>
          <w:rtl/>
        </w:rPr>
        <w:t xml:space="preserve"> </w:t>
      </w:r>
    </w:p>
    <w:p w14:paraId="37D6246C"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2D400CF7" w14:textId="77777777" w:rsidR="00904D42" w:rsidRDefault="00D9007B">
      <w:pPr>
        <w:pStyle w:val="-3"/>
        <w:numPr>
          <w:ilvl w:val="0"/>
          <w:numId w:val="234"/>
        </w:numPr>
        <w:spacing w:after="120" w:line="360" w:lineRule="auto"/>
        <w:ind w:left="1476"/>
        <w:jc w:val="both"/>
        <w:outlineLvl w:val="9"/>
      </w:pPr>
      <w:r w:rsidRPr="00956AF3">
        <w:rPr>
          <w:b/>
          <w:bCs/>
          <w:rtl/>
        </w:rPr>
        <w:t>מנהל אקוסיסטם ודאטה</w:t>
      </w:r>
      <w:r>
        <w:rPr>
          <w:rFonts w:hint="cs"/>
          <w:rtl/>
        </w:rPr>
        <w:t xml:space="preserve"> - </w:t>
      </w:r>
      <w:r w:rsidRPr="0079488B">
        <w:rPr>
          <w:rtl/>
        </w:rPr>
        <w:t>אחראי על מיפוי, שיח שוטף, קשר עם שחקנים, ומענה לצרכי חברי הקהילה, ניהול מאגר מידע, הפקת דוחות, מעקב שוטף אחרי ביצועים ושאילתות ממטה קהילות</w:t>
      </w:r>
      <w:r w:rsidR="009550F6">
        <w:rPr>
          <w:rFonts w:hint="cs"/>
          <w:rtl/>
        </w:rPr>
        <w:t xml:space="preserve"> והשותפים</w:t>
      </w:r>
      <w:r>
        <w:rPr>
          <w:rFonts w:hint="cs"/>
          <w:rtl/>
        </w:rPr>
        <w:t>. בנוסף אחראי על אירועי הקהילה לטובת האקוסיסטים.</w:t>
      </w:r>
    </w:p>
    <w:p w14:paraId="25AC794D"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64B64960" w14:textId="77777777" w:rsidR="00C84F3C" w:rsidRDefault="00D9007B">
      <w:pPr>
        <w:bidi w:val="0"/>
        <w:spacing w:before="279"/>
        <w:rPr>
          <w:b/>
          <w:bCs/>
          <w:caps/>
          <w:spacing w:val="15"/>
          <w:sz w:val="72"/>
          <w:szCs w:val="72"/>
        </w:rPr>
      </w:pPr>
      <w:bookmarkStart w:id="538" w:name="_Toc173823733"/>
      <w:bookmarkStart w:id="539" w:name="_Toc173825542"/>
      <w:bookmarkEnd w:id="0"/>
      <w:bookmarkEnd w:id="1"/>
      <w:bookmarkEnd w:id="2"/>
      <w:bookmarkEnd w:id="3"/>
      <w:bookmarkEnd w:id="463"/>
      <w:bookmarkEnd w:id="464"/>
      <w:bookmarkEnd w:id="465"/>
      <w:bookmarkEnd w:id="466"/>
      <w:bookmarkEnd w:id="467"/>
      <w:bookmarkEnd w:id="468"/>
      <w:r>
        <w:rPr>
          <w:rtl/>
        </w:rPr>
        <w:lastRenderedPageBreak/>
        <w:br w:type="page"/>
      </w:r>
    </w:p>
    <w:p w14:paraId="4029CFE0" w14:textId="77777777" w:rsidR="00024056" w:rsidRPr="002F1CE5" w:rsidRDefault="00D9007B" w:rsidP="0057259E">
      <w:pPr>
        <w:pStyle w:val="afffffffa"/>
        <w:rPr>
          <w:rtl/>
        </w:rPr>
      </w:pPr>
      <w:bookmarkStart w:id="540" w:name="_Toc215062669"/>
      <w:bookmarkStart w:id="541"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538"/>
      <w:bookmarkEnd w:id="539"/>
      <w:bookmarkEnd w:id="540"/>
      <w:bookmarkEnd w:id="541"/>
    </w:p>
    <w:p w14:paraId="1F18A2B6"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F26EDE5"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542" w:name="_Toc215062670"/>
      <w:bookmarkStart w:id="543" w:name="_Toc215062936"/>
      <w:bookmarkEnd w:id="4"/>
      <w:r w:rsidRPr="002F1CE5">
        <w:rPr>
          <w:rFonts w:hint="eastAsia"/>
          <w:b/>
          <w:bCs/>
          <w:rtl/>
        </w:rPr>
        <w:lastRenderedPageBreak/>
        <w:t>הסכם</w:t>
      </w:r>
      <w:r w:rsidRPr="002F1CE5">
        <w:rPr>
          <w:b/>
          <w:bCs/>
          <w:rtl/>
        </w:rPr>
        <w:t xml:space="preserve"> התקשרות</w:t>
      </w:r>
      <w:bookmarkEnd w:id="542"/>
      <w:bookmarkEnd w:id="543"/>
      <w:r w:rsidRPr="002F1CE5">
        <w:rPr>
          <w:b/>
          <w:bCs/>
          <w:rtl/>
        </w:rPr>
        <w:t xml:space="preserve"> </w:t>
      </w:r>
    </w:p>
    <w:p w14:paraId="6381327F"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544" w:name="_Toc215062671"/>
      <w:r w:rsidRPr="007C5B4C">
        <w:rPr>
          <w:b/>
          <w:bCs/>
          <w:rtl/>
        </w:rPr>
        <w:t>ב י ן</w:t>
      </w:r>
      <w:bookmarkEnd w:id="544"/>
      <w:r w:rsidRPr="007C5B4C">
        <w:rPr>
          <w:b/>
          <w:bCs/>
          <w:rtl/>
        </w:rPr>
        <w:br/>
      </w:r>
    </w:p>
    <w:p w14:paraId="6E7B16D6"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545" w:name="OfficeValue_3"/>
      <w:bookmarkStart w:id="546" w:name="_Toc215062672"/>
      <w:r>
        <w:rPr>
          <w:rFonts w:hint="cs"/>
          <w:rtl/>
        </w:rPr>
        <w:t>משרד הכלכלה והתעשייה</w:t>
      </w:r>
      <w:bookmarkEnd w:id="545"/>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546"/>
    </w:p>
    <w:p w14:paraId="032814BE"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3B08063"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153A14C3"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703B2932"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28A85163"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C46FDEF"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A8891CB" w14:textId="185D398E" w:rsidR="0009150A" w:rsidRPr="007C5B4C" w:rsidRDefault="00D9007B" w:rsidP="001402BC">
      <w:pPr>
        <w:pStyle w:val="af8"/>
        <w:widowControl w:val="0"/>
        <w:spacing w:before="539" w:beforeAutospacing="0" w:after="120" w:line="360" w:lineRule="auto"/>
        <w:jc w:val="both"/>
        <w:rPr>
          <w:rFonts w:cs="David"/>
          <w:rtl/>
        </w:rPr>
      </w:pPr>
      <w:bookmarkStart w:id="547"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C56D35">
        <w:rPr>
          <w:rFonts w:cs="David" w:hint="cs"/>
          <w:rtl/>
        </w:rPr>
        <w:t>33/2025</w:t>
      </w:r>
      <w:r w:rsidR="006928F7">
        <w:rPr>
          <w:rFonts w:cs="David" w:hint="cs"/>
          <w:rtl/>
        </w:rPr>
        <w:t xml:space="preserve"> ל</w:t>
      </w:r>
      <w:bookmarkStart w:id="548"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548"/>
      <w:r w:rsidR="008834BA">
        <w:rPr>
          <w:rFonts w:cs="David" w:hint="cs"/>
          <w:rtl/>
        </w:rPr>
        <w:t>הב</w:t>
      </w:r>
      <w:r w:rsidR="0050079A">
        <w:rPr>
          <w:rFonts w:cs="David" w:hint="cs"/>
          <w:rtl/>
        </w:rPr>
        <w:t>יטחון הלאומי</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49" w:name="show_IsSherutOrHR_1"/>
      <w:r w:rsidR="008D6817">
        <w:rPr>
          <w:rFonts w:cs="David" w:hint="cs"/>
          <w:rtl/>
        </w:rPr>
        <w:t>ה</w:t>
      </w:r>
      <w:r w:rsidR="00B66033">
        <w:rPr>
          <w:rFonts w:cs="David" w:hint="cs"/>
          <w:rtl/>
        </w:rPr>
        <w:t xml:space="preserve">שירותים </w:t>
      </w:r>
      <w:bookmarkEnd w:id="549"/>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50" w:name="show_IsSherutOrHR_4"/>
      <w:r w:rsidR="009B4E94" w:rsidRPr="00FD08D7">
        <w:rPr>
          <w:rFonts w:cs="David" w:hint="cs"/>
          <w:b/>
          <w:bCs/>
          <w:rtl/>
        </w:rPr>
        <w:t>השירותים</w:t>
      </w:r>
      <w:bookmarkEnd w:id="55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44DD5A9"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51" w:name="show_IsSherutOrHR_2"/>
      <w:r w:rsidRPr="007C5B4C">
        <w:rPr>
          <w:rtl/>
        </w:rPr>
        <w:t>השירות</w:t>
      </w:r>
      <w:r w:rsidR="00B66033">
        <w:rPr>
          <w:rFonts w:hint="cs"/>
          <w:rtl/>
        </w:rPr>
        <w:t>ים</w:t>
      </w:r>
      <w:r w:rsidRPr="007C5B4C">
        <w:rPr>
          <w:rtl/>
        </w:rPr>
        <w:t xml:space="preserve"> </w:t>
      </w:r>
      <w:bookmarkEnd w:id="551"/>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90AA815"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547"/>
    </w:p>
    <w:p w14:paraId="38DF18DA"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1C93A43" w14:textId="77777777" w:rsidR="0009150A" w:rsidRPr="00973BC2" w:rsidRDefault="00D9007B">
      <w:pPr>
        <w:pStyle w:val="1-0"/>
        <w:numPr>
          <w:ilvl w:val="0"/>
          <w:numId w:val="69"/>
        </w:numPr>
        <w:ind w:left="357" w:hanging="357"/>
        <w:outlineLvl w:val="2"/>
        <w:rPr>
          <w:sz w:val="32"/>
          <w:szCs w:val="32"/>
          <w:rtl/>
        </w:rPr>
      </w:pPr>
      <w:bookmarkStart w:id="552" w:name="_Toc44931959"/>
      <w:bookmarkStart w:id="553" w:name="_Toc44932046"/>
      <w:bookmarkStart w:id="554" w:name="_Toc173823734"/>
      <w:bookmarkStart w:id="555" w:name="_Toc173825543"/>
      <w:bookmarkStart w:id="556" w:name="_Toc215062937"/>
      <w:r w:rsidRPr="00973BC2">
        <w:rPr>
          <w:sz w:val="32"/>
          <w:szCs w:val="32"/>
          <w:rtl/>
        </w:rPr>
        <w:t>כללי</w:t>
      </w:r>
      <w:bookmarkEnd w:id="552"/>
      <w:bookmarkEnd w:id="553"/>
      <w:bookmarkEnd w:id="554"/>
      <w:bookmarkEnd w:id="555"/>
      <w:bookmarkEnd w:id="556"/>
    </w:p>
    <w:p w14:paraId="7FCCF8B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56ECFFC"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5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57"/>
      <w:r w:rsidRPr="007B01DE">
        <w:rPr>
          <w:rFonts w:hint="cs"/>
          <w:rtl/>
        </w:rPr>
        <w:t>;</w:t>
      </w:r>
    </w:p>
    <w:p w14:paraId="372DDD46" w14:textId="77777777" w:rsidR="00715DCD" w:rsidRDefault="00D9007B">
      <w:pPr>
        <w:pStyle w:val="3-"/>
        <w:numPr>
          <w:ilvl w:val="0"/>
          <w:numId w:val="235"/>
        </w:numPr>
        <w:tabs>
          <w:tab w:val="left" w:pos="1476"/>
          <w:tab w:val="left" w:pos="1759"/>
        </w:tabs>
        <w:ind w:hanging="466"/>
        <w:rPr>
          <w:rtl/>
        </w:rPr>
      </w:pPr>
      <w:bookmarkStart w:id="558"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558"/>
    </w:p>
    <w:p w14:paraId="758EA177" w14:textId="77777777" w:rsidR="00715DCD" w:rsidRDefault="00D9007B">
      <w:pPr>
        <w:pStyle w:val="3-"/>
        <w:numPr>
          <w:ilvl w:val="0"/>
          <w:numId w:val="235"/>
        </w:numPr>
        <w:tabs>
          <w:tab w:val="left" w:pos="1476"/>
          <w:tab w:val="left" w:pos="1759"/>
        </w:tabs>
        <w:ind w:hanging="466"/>
        <w:rPr>
          <w:rtl/>
        </w:rPr>
      </w:pPr>
      <w:bookmarkStart w:id="559" w:name="show_nispach14"/>
      <w:r w:rsidRPr="006C3504">
        <w:rPr>
          <w:rFonts w:hint="cs"/>
          <w:b/>
          <w:bCs/>
          <w:rtl/>
        </w:rPr>
        <w:t xml:space="preserve">נספח </w:t>
      </w:r>
      <w:bookmarkStart w:id="560" w:name="nispach14"/>
      <w:r w:rsidRPr="006C3504">
        <w:rPr>
          <w:rFonts w:hint="cs"/>
          <w:b/>
          <w:bCs/>
          <w:rtl/>
        </w:rPr>
        <w:t>ג</w:t>
      </w:r>
      <w:bookmarkEnd w:id="560"/>
      <w:r w:rsidRPr="006C3504">
        <w:rPr>
          <w:rFonts w:hint="cs"/>
          <w:b/>
          <w:bCs/>
          <w:rtl/>
        </w:rPr>
        <w:t xml:space="preserve">' </w:t>
      </w:r>
      <w:r>
        <w:rPr>
          <w:rtl/>
        </w:rPr>
        <w:t>–</w:t>
      </w:r>
      <w:r>
        <w:rPr>
          <w:rFonts w:hint="cs"/>
          <w:rtl/>
        </w:rPr>
        <w:t xml:space="preserve"> ערבות ביצוע;</w:t>
      </w:r>
      <w:bookmarkEnd w:id="559"/>
    </w:p>
    <w:p w14:paraId="7BD546AA" w14:textId="77777777" w:rsidR="00715DCD" w:rsidRDefault="00D9007B">
      <w:pPr>
        <w:pStyle w:val="3-"/>
        <w:numPr>
          <w:ilvl w:val="0"/>
          <w:numId w:val="235"/>
        </w:numPr>
        <w:tabs>
          <w:tab w:val="left" w:pos="1476"/>
          <w:tab w:val="left" w:pos="1759"/>
        </w:tabs>
        <w:ind w:hanging="466"/>
        <w:rPr>
          <w:rtl/>
        </w:rPr>
      </w:pPr>
      <w:bookmarkStart w:id="561" w:name="show_nispach15_1"/>
      <w:r w:rsidRPr="006C3504">
        <w:rPr>
          <w:rFonts w:hint="cs"/>
          <w:b/>
          <w:bCs/>
          <w:rtl/>
        </w:rPr>
        <w:t xml:space="preserve">נספח </w:t>
      </w:r>
      <w:bookmarkStart w:id="562" w:name="nispach15"/>
      <w:r w:rsidRPr="006C3504">
        <w:rPr>
          <w:rFonts w:hint="cs"/>
          <w:b/>
          <w:bCs/>
          <w:rtl/>
        </w:rPr>
        <w:t>ד</w:t>
      </w:r>
      <w:bookmarkEnd w:id="562"/>
      <w:r w:rsidRPr="006C3504">
        <w:rPr>
          <w:rFonts w:hint="cs"/>
          <w:b/>
          <w:bCs/>
          <w:rtl/>
        </w:rPr>
        <w:t xml:space="preserve">' </w:t>
      </w:r>
      <w:r>
        <w:rPr>
          <w:rtl/>
        </w:rPr>
        <w:t>–</w:t>
      </w:r>
      <w:r w:rsidR="00AC5FC7">
        <w:rPr>
          <w:rFonts w:hint="cs"/>
          <w:rtl/>
        </w:rPr>
        <w:t xml:space="preserve">סעיף </w:t>
      </w:r>
      <w:r>
        <w:rPr>
          <w:rFonts w:hint="cs"/>
          <w:rtl/>
        </w:rPr>
        <w:t>ביטוח;</w:t>
      </w:r>
      <w:bookmarkEnd w:id="561"/>
    </w:p>
    <w:p w14:paraId="4004F273"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563" w:name="nispach16"/>
      <w:r w:rsidRPr="006C3504">
        <w:rPr>
          <w:rFonts w:hint="cs"/>
          <w:b/>
          <w:bCs/>
          <w:rtl/>
        </w:rPr>
        <w:t>ה</w:t>
      </w:r>
      <w:bookmarkEnd w:id="563"/>
      <w:r w:rsidRPr="006C3504">
        <w:rPr>
          <w:rFonts w:hint="cs"/>
          <w:b/>
          <w:bCs/>
          <w:rtl/>
        </w:rPr>
        <w:t xml:space="preserve">' </w:t>
      </w:r>
      <w:r>
        <w:rPr>
          <w:rtl/>
        </w:rPr>
        <w:t>–</w:t>
      </w:r>
      <w:r>
        <w:rPr>
          <w:rFonts w:hint="cs"/>
          <w:rtl/>
        </w:rPr>
        <w:t xml:space="preserve"> נספח סודיות והיעדר ניגוד עניינים; </w:t>
      </w:r>
    </w:p>
    <w:p w14:paraId="18D60803"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65FE1395" w14:textId="77777777" w:rsidR="00FF19CE" w:rsidRDefault="00D9007B">
      <w:pPr>
        <w:pStyle w:val="3-"/>
        <w:numPr>
          <w:ilvl w:val="0"/>
          <w:numId w:val="235"/>
        </w:numPr>
        <w:ind w:left="1617" w:hanging="324"/>
        <w:rPr>
          <w:rtl/>
        </w:rPr>
      </w:pPr>
      <w:bookmarkStart w:id="564" w:name="show_IsHatzmadatTmura"/>
      <w:r w:rsidRPr="00FF3FEF">
        <w:rPr>
          <w:rFonts w:hint="cs"/>
          <w:b/>
          <w:bCs/>
          <w:rtl/>
        </w:rPr>
        <w:t xml:space="preserve">נספח </w:t>
      </w:r>
      <w:bookmarkStart w:id="565" w:name="nispach17_2"/>
      <w:r w:rsidRPr="00FF3FEF">
        <w:rPr>
          <w:rFonts w:hint="cs"/>
          <w:b/>
          <w:bCs/>
          <w:rtl/>
        </w:rPr>
        <w:t>ו</w:t>
      </w:r>
      <w:bookmarkEnd w:id="565"/>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564"/>
    </w:p>
    <w:p w14:paraId="5F4239AE" w14:textId="2548A4EA" w:rsidR="008F04C2" w:rsidRDefault="00D9007B">
      <w:pPr>
        <w:pStyle w:val="3-"/>
        <w:numPr>
          <w:ilvl w:val="0"/>
          <w:numId w:val="235"/>
        </w:numPr>
        <w:ind w:left="1617" w:hanging="324"/>
        <w:rPr>
          <w:ins w:id="566" w:author="סימה תשרה דאי" w:date="2026-01-21T10:10:00Z"/>
        </w:rPr>
      </w:pPr>
      <w:bookmarkStart w:id="567" w:name="show_nispach18_1"/>
      <w:bookmarkStart w:id="568" w:name="show_isNotCyberDetailsOrAttach"/>
      <w:r>
        <w:rPr>
          <w:rFonts w:hint="cs"/>
          <w:b/>
          <w:bCs/>
          <w:rtl/>
        </w:rPr>
        <w:t xml:space="preserve">נספח </w:t>
      </w:r>
      <w:bookmarkStart w:id="569" w:name="nispach18_2"/>
      <w:r>
        <w:rPr>
          <w:rFonts w:hint="cs"/>
          <w:b/>
          <w:bCs/>
          <w:rtl/>
        </w:rPr>
        <w:t>ז</w:t>
      </w:r>
      <w:bookmarkEnd w:id="569"/>
      <w:r>
        <w:rPr>
          <w:rFonts w:hint="cs"/>
          <w:b/>
          <w:bCs/>
          <w:rtl/>
        </w:rPr>
        <w:t xml:space="preserve">' </w:t>
      </w:r>
      <w:r>
        <w:rPr>
          <w:b/>
          <w:bCs/>
          <w:rtl/>
        </w:rPr>
        <w:t>–</w:t>
      </w:r>
      <w:r>
        <w:rPr>
          <w:rFonts w:hint="cs"/>
          <w:b/>
          <w:bCs/>
          <w:rtl/>
        </w:rPr>
        <w:t xml:space="preserve"> </w:t>
      </w:r>
      <w:r>
        <w:rPr>
          <w:rFonts w:hint="cs"/>
          <w:rtl/>
        </w:rPr>
        <w:t>נספח סייבר ואבטחת מידע;</w:t>
      </w:r>
      <w:bookmarkStart w:id="570" w:name="show_isTender_5"/>
      <w:bookmarkEnd w:id="567"/>
      <w:bookmarkEnd w:id="568"/>
      <w:r w:rsidRPr="00785C8E">
        <w:rPr>
          <w:rFonts w:hint="cs"/>
          <w:rtl/>
        </w:rPr>
        <w:t xml:space="preserve">בנוסף מסמכי המכרז והבהרות למכרז שפורסמו </w:t>
      </w:r>
      <w:hyperlink r:id="rId34"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מינהל</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p w14:paraId="6EEB710F" w14:textId="24B87A65" w:rsidR="00AA305D" w:rsidRDefault="00AA305D">
      <w:pPr>
        <w:pStyle w:val="3-"/>
        <w:numPr>
          <w:ilvl w:val="0"/>
          <w:numId w:val="235"/>
        </w:numPr>
        <w:ind w:left="1617" w:hanging="324"/>
        <w:rPr>
          <w:ins w:id="571" w:author="סימה תשרה דאי" w:date="2026-01-21T10:10:00Z"/>
        </w:rPr>
      </w:pPr>
      <w:ins w:id="572" w:author="סימה תשרה דאי" w:date="2026-01-21T10:10:00Z">
        <w:r>
          <w:rPr>
            <w:rFonts w:hint="cs"/>
            <w:b/>
            <w:bCs/>
            <w:rtl/>
          </w:rPr>
          <w:t>נספח ח'-</w:t>
        </w:r>
        <w:r w:rsidRPr="00AA305D">
          <w:rPr>
            <w:rtl/>
          </w:rPr>
          <w:t xml:space="preserve"> הגנת הפרטיות</w:t>
        </w:r>
      </w:ins>
    </w:p>
    <w:p w14:paraId="11A3E615" w14:textId="1083D5A3" w:rsidR="00AA305D" w:rsidRDefault="00AA305D">
      <w:pPr>
        <w:pStyle w:val="3-"/>
        <w:numPr>
          <w:ilvl w:val="0"/>
          <w:numId w:val="235"/>
        </w:numPr>
        <w:ind w:left="1617" w:hanging="324"/>
        <w:rPr>
          <w:ins w:id="573" w:author="סימה תשרה דאי" w:date="2026-01-21T10:10:00Z"/>
        </w:rPr>
      </w:pPr>
      <w:ins w:id="574" w:author="סימה תשרה דאי" w:date="2026-01-21T10:10:00Z">
        <w:r>
          <w:rPr>
            <w:rFonts w:hint="cs"/>
            <w:rtl/>
          </w:rPr>
          <w:t>נספח ח1-</w:t>
        </w:r>
      </w:ins>
      <w:ins w:id="575" w:author="סימה תשרה דאי" w:date="2026-01-21T10:11:00Z">
        <w:r w:rsidRPr="00AA305D">
          <w:rPr>
            <w:rtl/>
          </w:rPr>
          <w:t xml:space="preserve"> נוהל אבטחה</w:t>
        </w:r>
      </w:ins>
    </w:p>
    <w:p w14:paraId="38029DA9" w14:textId="010B3E5D" w:rsidR="00AA305D" w:rsidRDefault="00AA305D">
      <w:pPr>
        <w:pStyle w:val="3-"/>
        <w:numPr>
          <w:ilvl w:val="0"/>
          <w:numId w:val="235"/>
        </w:numPr>
        <w:ind w:left="1617" w:hanging="324"/>
        <w:rPr>
          <w:ins w:id="576" w:author="סימה תשרה דאי" w:date="2026-01-21T10:10:00Z"/>
        </w:rPr>
      </w:pPr>
      <w:ins w:id="577" w:author="סימה תשרה דאי" w:date="2026-01-21T10:10:00Z">
        <w:r>
          <w:rPr>
            <w:rFonts w:hint="cs"/>
            <w:rtl/>
          </w:rPr>
          <w:t xml:space="preserve">נספח ח2- </w:t>
        </w:r>
      </w:ins>
      <w:ins w:id="578" w:author="סימה תשרה דאי" w:date="2026-01-21T10:11:00Z">
        <w:r w:rsidRPr="00AA305D">
          <w:rPr>
            <w:rtl/>
          </w:rPr>
          <w:t>רשימת מצאי של מערכות מאגר מידע</w:t>
        </w:r>
      </w:ins>
    </w:p>
    <w:p w14:paraId="1589A162" w14:textId="77777777" w:rsidR="00AA305D" w:rsidRPr="00785C8E" w:rsidRDefault="00AA305D" w:rsidP="00AA305D">
      <w:pPr>
        <w:pStyle w:val="3-"/>
        <w:numPr>
          <w:ilvl w:val="0"/>
          <w:numId w:val="0"/>
        </w:numPr>
        <w:ind w:left="1617"/>
        <w:rPr>
          <w:rtl/>
        </w:rPr>
      </w:pPr>
    </w:p>
    <w:bookmarkEnd w:id="570"/>
    <w:p w14:paraId="0AABC066"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7A00CA04"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579"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580" w:name="show_IsSherutOrHR_5"/>
      <w:r w:rsidRPr="009F03F3">
        <w:rPr>
          <w:rFonts w:hint="cs"/>
          <w:b w:val="0"/>
          <w:bCs w:val="0"/>
          <w:sz w:val="24"/>
          <w:szCs w:val="24"/>
          <w:rtl/>
        </w:rPr>
        <w:t xml:space="preserve">השירותים </w:t>
      </w:r>
      <w:bookmarkEnd w:id="580"/>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579"/>
    </w:p>
    <w:p w14:paraId="0B52E7CE" w14:textId="77777777" w:rsidR="0009150A" w:rsidRPr="00973BC2" w:rsidRDefault="00D9007B">
      <w:pPr>
        <w:pStyle w:val="1-0"/>
        <w:numPr>
          <w:ilvl w:val="0"/>
          <w:numId w:val="69"/>
        </w:numPr>
        <w:ind w:left="357" w:hanging="357"/>
        <w:outlineLvl w:val="2"/>
        <w:rPr>
          <w:sz w:val="32"/>
          <w:szCs w:val="32"/>
          <w:rtl/>
        </w:rPr>
      </w:pPr>
      <w:bookmarkStart w:id="581" w:name="show_ConnectionScopeAndIncludeInDoc_2"/>
      <w:bookmarkStart w:id="582" w:name="_Toc215062938"/>
      <w:bookmarkStart w:id="583" w:name="show_isNotContractScopeAndPeriodEdited"/>
      <w:r w:rsidRPr="00973BC2">
        <w:rPr>
          <w:rFonts w:hint="cs"/>
          <w:sz w:val="32"/>
          <w:szCs w:val="32"/>
          <w:rtl/>
        </w:rPr>
        <w:t>היקף ו</w:t>
      </w:r>
      <w:bookmarkEnd w:id="581"/>
      <w:r w:rsidR="0053411D" w:rsidRPr="00973BC2">
        <w:rPr>
          <w:rFonts w:hint="cs"/>
          <w:sz w:val="32"/>
          <w:szCs w:val="32"/>
          <w:rtl/>
        </w:rPr>
        <w:t>תקופת ההתקשרות</w:t>
      </w:r>
      <w:bookmarkEnd w:id="582"/>
    </w:p>
    <w:p w14:paraId="06937021" w14:textId="77777777" w:rsidR="009B4E94" w:rsidRPr="009F03F3" w:rsidRDefault="00D9007B">
      <w:pPr>
        <w:pStyle w:val="2-"/>
        <w:numPr>
          <w:ilvl w:val="0"/>
          <w:numId w:val="237"/>
        </w:numPr>
        <w:spacing w:before="120" w:after="120"/>
        <w:ind w:left="909"/>
        <w:outlineLvl w:val="9"/>
        <w:rPr>
          <w:b w:val="0"/>
          <w:bCs w:val="0"/>
          <w:sz w:val="24"/>
          <w:szCs w:val="24"/>
          <w:rtl/>
        </w:rPr>
      </w:pPr>
      <w:bookmarkStart w:id="584"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585" w:name="BaseConnectionPeriod_3"/>
      <w:r w:rsidR="002A6F38" w:rsidRPr="009F03F3">
        <w:rPr>
          <w:b w:val="0"/>
          <w:bCs w:val="0"/>
          <w:sz w:val="24"/>
          <w:szCs w:val="24"/>
          <w:rtl/>
        </w:rPr>
        <w:t>12</w:t>
      </w:r>
      <w:bookmarkEnd w:id="585"/>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586"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587" w:name="OptionConnectionPeriod_3"/>
      <w:r w:rsidR="002A6F38" w:rsidRPr="009F03F3">
        <w:rPr>
          <w:b w:val="0"/>
          <w:bCs w:val="0"/>
          <w:sz w:val="24"/>
          <w:szCs w:val="24"/>
          <w:rtl/>
        </w:rPr>
        <w:t>48</w:t>
      </w:r>
      <w:bookmarkEnd w:id="587"/>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586"/>
      <w:r w:rsidRPr="009F03F3">
        <w:rPr>
          <w:b w:val="0"/>
          <w:bCs w:val="0"/>
          <w:sz w:val="24"/>
          <w:szCs w:val="24"/>
          <w:rtl/>
        </w:rPr>
        <w:t>.</w:t>
      </w:r>
      <w:r w:rsidR="004D4053" w:rsidRPr="009F03F3">
        <w:rPr>
          <w:b w:val="0"/>
          <w:bCs w:val="0"/>
          <w:sz w:val="24"/>
          <w:szCs w:val="24"/>
          <w:rtl/>
        </w:rPr>
        <w:t xml:space="preserve">  </w:t>
      </w:r>
    </w:p>
    <w:p w14:paraId="61414E7E" w14:textId="4CA3460D" w:rsidR="00F07251" w:rsidRPr="00325F15" w:rsidRDefault="00D9007B" w:rsidP="00414DCC">
      <w:pPr>
        <w:pStyle w:val="2-"/>
        <w:numPr>
          <w:ilvl w:val="0"/>
          <w:numId w:val="237"/>
        </w:numPr>
        <w:spacing w:before="120" w:after="120"/>
        <w:ind w:left="909"/>
        <w:outlineLvl w:val="9"/>
        <w:rPr>
          <w:b w:val="0"/>
          <w:bCs w:val="0"/>
          <w:sz w:val="24"/>
          <w:szCs w:val="24"/>
          <w:rtl/>
        </w:rPr>
      </w:pPr>
      <w:bookmarkStart w:id="588" w:name="show_ConnectionScopeAndIncludeInDoc_1"/>
      <w:bookmarkEnd w:id="584"/>
      <w:r w:rsidRPr="009F03F3">
        <w:rPr>
          <w:b w:val="0"/>
          <w:bCs w:val="0"/>
          <w:sz w:val="24"/>
          <w:szCs w:val="24"/>
          <w:rtl/>
        </w:rPr>
        <w:t xml:space="preserve">היקף ההתקשרות לא יעלה על </w:t>
      </w:r>
      <w:bookmarkStart w:id="589" w:name="BaseConnectionScope_3"/>
      <w:r w:rsidRPr="009F03F3">
        <w:rPr>
          <w:b w:val="0"/>
          <w:bCs w:val="0"/>
          <w:sz w:val="24"/>
          <w:szCs w:val="24"/>
          <w:rtl/>
        </w:rPr>
        <w:t>1,</w:t>
      </w:r>
      <w:r w:rsidR="00583EB8">
        <w:rPr>
          <w:rFonts w:hint="cs"/>
          <w:b w:val="0"/>
          <w:bCs w:val="0"/>
          <w:sz w:val="24"/>
          <w:szCs w:val="24"/>
          <w:rtl/>
        </w:rPr>
        <w:t>262</w:t>
      </w:r>
      <w:r w:rsidRPr="009F03F3">
        <w:rPr>
          <w:b w:val="0"/>
          <w:bCs w:val="0"/>
          <w:sz w:val="24"/>
          <w:szCs w:val="24"/>
          <w:rtl/>
        </w:rPr>
        <w:t>,000</w:t>
      </w:r>
      <w:bookmarkEnd w:id="589"/>
      <w:r w:rsidRPr="009F03F3">
        <w:rPr>
          <w:b w:val="0"/>
          <w:bCs w:val="0"/>
          <w:sz w:val="24"/>
          <w:szCs w:val="24"/>
          <w:rtl/>
        </w:rPr>
        <w:t xml:space="preserve"> ₪ כולל מע"מ</w:t>
      </w:r>
      <w:r w:rsidR="00581872">
        <w:rPr>
          <w:rFonts w:hint="cs"/>
          <w:b w:val="0"/>
          <w:bCs w:val="0"/>
          <w:sz w:val="24"/>
          <w:szCs w:val="24"/>
          <w:rtl/>
        </w:rPr>
        <w:t xml:space="preserve"> (צד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590"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91" w:name="OptionConnectionScope_3"/>
      <w:r w:rsidRPr="009F03F3">
        <w:rPr>
          <w:b w:val="0"/>
          <w:bCs w:val="0"/>
          <w:sz w:val="24"/>
          <w:szCs w:val="24"/>
          <w:rtl/>
        </w:rPr>
        <w:t>1,000,000</w:t>
      </w:r>
      <w:bookmarkEnd w:id="591"/>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90"/>
    </w:p>
    <w:p w14:paraId="216D33EF"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588"/>
    <w:p w14:paraId="756E0A79"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92" w:name="show_ConnectionScopeAndIncludeInDoc_3"/>
      <w:r w:rsidRPr="009F03F3">
        <w:rPr>
          <w:b w:val="0"/>
          <w:bCs w:val="0"/>
          <w:sz w:val="24"/>
          <w:szCs w:val="24"/>
          <w:rtl/>
        </w:rPr>
        <w:t xml:space="preserve">בהיקף או </w:t>
      </w:r>
      <w:bookmarkEnd w:id="592"/>
      <w:r w:rsidR="00AF6DB0" w:rsidRPr="009F03F3">
        <w:rPr>
          <w:rFonts w:hint="cs"/>
          <w:b w:val="0"/>
          <w:bCs w:val="0"/>
          <w:sz w:val="24"/>
          <w:szCs w:val="24"/>
          <w:rtl/>
        </w:rPr>
        <w:t>ב</w:t>
      </w:r>
      <w:r w:rsidRPr="009F03F3">
        <w:rPr>
          <w:b w:val="0"/>
          <w:bCs w:val="0"/>
          <w:sz w:val="24"/>
          <w:szCs w:val="24"/>
          <w:rtl/>
        </w:rPr>
        <w:t xml:space="preserve">תקופת ההתקשורת וכן מימוש </w:t>
      </w:r>
      <w:r w:rsidRPr="009F03F3">
        <w:rPr>
          <w:rFonts w:hint="cs"/>
          <w:b w:val="0"/>
          <w:bCs w:val="0"/>
          <w:sz w:val="24"/>
          <w:szCs w:val="24"/>
          <w:rtl/>
        </w:rPr>
        <w:t>ה</w:t>
      </w:r>
      <w:r w:rsidRPr="009F03F3">
        <w:rPr>
          <w:b w:val="0"/>
          <w:bCs w:val="0"/>
          <w:sz w:val="24"/>
          <w:szCs w:val="24"/>
          <w:rtl/>
        </w:rPr>
        <w:t xml:space="preserve">זכות </w:t>
      </w:r>
      <w:bookmarkStart w:id="593" w:name="show_includeConnectionScopeInDoc"/>
      <w:r w:rsidRPr="009F03F3">
        <w:rPr>
          <w:b w:val="0"/>
          <w:bCs w:val="0"/>
          <w:sz w:val="24"/>
          <w:szCs w:val="24"/>
          <w:rtl/>
        </w:rPr>
        <w:t xml:space="preserve">להגדיל או </w:t>
      </w:r>
      <w:bookmarkEnd w:id="593"/>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מורשיי החתימה מטעם המזמי</w:t>
      </w:r>
      <w:r w:rsidRPr="009F03F3">
        <w:rPr>
          <w:rFonts w:hint="cs"/>
          <w:b w:val="0"/>
          <w:bCs w:val="0"/>
          <w:sz w:val="24"/>
          <w:szCs w:val="24"/>
          <w:rtl/>
        </w:rPr>
        <w:t>ן.</w:t>
      </w:r>
      <w:bookmarkStart w:id="594" w:name="show_optionConnectionPeriod_4"/>
      <w:bookmarkEnd w:id="594"/>
      <w:r w:rsidRPr="009F03F3">
        <w:rPr>
          <w:rFonts w:hint="cs"/>
          <w:b w:val="0"/>
          <w:bCs w:val="0"/>
          <w:sz w:val="24"/>
          <w:szCs w:val="24"/>
          <w:rtl/>
        </w:rPr>
        <w:t xml:space="preserve"> </w:t>
      </w:r>
      <w:bookmarkEnd w:id="583"/>
    </w:p>
    <w:p w14:paraId="1994BC12"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5" w:name="_Toc44931961"/>
      <w:bookmarkStart w:id="596" w:name="_Toc44932048"/>
      <w:bookmarkStart w:id="597" w:name="_Toc173823736"/>
      <w:bookmarkStart w:id="598" w:name="_Toc173825545"/>
      <w:bookmarkStart w:id="599" w:name="_Toc215062939"/>
      <w:r w:rsidRPr="00973BC2">
        <w:rPr>
          <w:sz w:val="32"/>
          <w:szCs w:val="32"/>
          <w:rtl/>
        </w:rPr>
        <w:t>התחייבויות והצהרות הספק</w:t>
      </w:r>
      <w:bookmarkEnd w:id="595"/>
      <w:bookmarkEnd w:id="596"/>
      <w:bookmarkEnd w:id="597"/>
      <w:bookmarkEnd w:id="598"/>
      <w:bookmarkEnd w:id="599"/>
    </w:p>
    <w:p w14:paraId="79FFB89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625A09BE"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3334AC8B"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06CC2744"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10B1C37"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lastRenderedPageBreak/>
        <w:t xml:space="preserve">הוא יספק את הנדרש ממנו על פי דרישות המכרז, לשביעות רצון המזמין, ויעשה שימוש בתוכנות מחשוב מקוריות בלבד לצורך כך. </w:t>
      </w:r>
    </w:p>
    <w:p w14:paraId="024652E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EE666F7" w14:textId="77777777" w:rsidR="00CB10FC" w:rsidRDefault="00D9007B">
      <w:pPr>
        <w:pStyle w:val="3-"/>
        <w:numPr>
          <w:ilvl w:val="0"/>
          <w:numId w:val="238"/>
        </w:numPr>
        <w:ind w:left="1476"/>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808FAC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600" w:name="_Toc215062940"/>
      <w:r w:rsidRPr="00973BC2">
        <w:rPr>
          <w:sz w:val="32"/>
          <w:szCs w:val="32"/>
          <w:rtl/>
        </w:rPr>
        <w:t>סודיות</w:t>
      </w:r>
      <w:bookmarkStart w:id="601" w:name="_Toc44931962"/>
      <w:bookmarkStart w:id="602" w:name="_Toc44932049"/>
      <w:bookmarkEnd w:id="600"/>
      <w:r w:rsidR="002F7280" w:rsidRPr="00973BC2">
        <w:rPr>
          <w:rFonts w:hint="cs"/>
          <w:sz w:val="32"/>
          <w:szCs w:val="32"/>
          <w:rtl/>
        </w:rPr>
        <w:t xml:space="preserve"> </w:t>
      </w:r>
      <w:bookmarkEnd w:id="601"/>
      <w:bookmarkEnd w:id="602"/>
    </w:p>
    <w:p w14:paraId="1B89AE77"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603"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603"/>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604" w:name="show_isTender_8"/>
      <w:r w:rsidRPr="00BC4C07">
        <w:rPr>
          <w:rFonts w:hint="cs"/>
          <w:b w:val="0"/>
          <w:bCs w:val="0"/>
          <w:spacing w:val="0"/>
          <w:sz w:val="24"/>
          <w:szCs w:val="24"/>
          <w:rtl/>
        </w:rPr>
        <w:t>ל</w:t>
      </w:r>
      <w:r w:rsidRPr="00BC4C07">
        <w:rPr>
          <w:b w:val="0"/>
          <w:bCs w:val="0"/>
          <w:spacing w:val="0"/>
          <w:sz w:val="24"/>
          <w:szCs w:val="24"/>
          <w:rtl/>
        </w:rPr>
        <w:t>מכרז ו</w:t>
      </w:r>
      <w:bookmarkEnd w:id="604"/>
      <w:r w:rsidRPr="00BC4C07">
        <w:rPr>
          <w:rFonts w:hint="cs"/>
          <w:b w:val="0"/>
          <w:bCs w:val="0"/>
          <w:spacing w:val="0"/>
          <w:sz w:val="24"/>
          <w:szCs w:val="24"/>
          <w:rtl/>
        </w:rPr>
        <w:t>לה</w:t>
      </w:r>
      <w:r w:rsidRPr="00BC4C07">
        <w:rPr>
          <w:b w:val="0"/>
          <w:bCs w:val="0"/>
          <w:spacing w:val="0"/>
          <w:sz w:val="24"/>
          <w:szCs w:val="24"/>
          <w:rtl/>
        </w:rPr>
        <w:t xml:space="preserve">סכם. </w:t>
      </w:r>
    </w:p>
    <w:p w14:paraId="0BF6BC9D"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13AE7B0D"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7B3550D"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5D29776"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1B0945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DAE1D31" w14:textId="77777777" w:rsidR="00D04EA0" w:rsidRDefault="00D9007B">
      <w:pPr>
        <w:pStyle w:val="1-0"/>
        <w:numPr>
          <w:ilvl w:val="0"/>
          <w:numId w:val="69"/>
        </w:numPr>
        <w:spacing w:before="120" w:line="360" w:lineRule="auto"/>
        <w:ind w:left="363" w:hanging="357"/>
        <w:outlineLvl w:val="2"/>
      </w:pPr>
      <w:bookmarkStart w:id="605" w:name="_Toc215062941"/>
      <w:r w:rsidRPr="00E75CF6">
        <w:rPr>
          <w:rtl/>
        </w:rPr>
        <w:t>אבטחת מידע והגנות סייבר</w:t>
      </w:r>
      <w:bookmarkEnd w:id="605"/>
    </w:p>
    <w:p w14:paraId="2BA2B399"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606" w:name="show_nispach18_3"/>
      <w:bookmarkStart w:id="607" w:name="show_isNotCyberDetailsOrAttach_1"/>
      <w:bookmarkStart w:id="608"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609" w:name="nispach18_3"/>
      <w:r w:rsidRPr="00BC4C07">
        <w:rPr>
          <w:rFonts w:hint="eastAsia"/>
          <w:b w:val="0"/>
          <w:bCs w:val="0"/>
          <w:sz w:val="24"/>
          <w:szCs w:val="24"/>
          <w:rtl/>
        </w:rPr>
        <w:t>ז</w:t>
      </w:r>
      <w:bookmarkEnd w:id="609"/>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606"/>
      <w:bookmarkEnd w:id="607"/>
      <w:bookmarkEnd w:id="608"/>
    </w:p>
    <w:p w14:paraId="1BD0C369"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610" w:name="_Toc44931963"/>
      <w:bookmarkStart w:id="611" w:name="_Toc44932050"/>
      <w:bookmarkStart w:id="612" w:name="_Toc173823740"/>
      <w:bookmarkStart w:id="613" w:name="_Toc173825549"/>
      <w:bookmarkStart w:id="614"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610"/>
      <w:bookmarkEnd w:id="611"/>
      <w:bookmarkEnd w:id="612"/>
      <w:bookmarkEnd w:id="613"/>
      <w:bookmarkEnd w:id="614"/>
    </w:p>
    <w:p w14:paraId="32E549EB"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21518DBF"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בכל מקרה שיווצר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0B795E7"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בנוספח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615" w:name="nispach16_1"/>
      <w:r w:rsidRPr="00BC4C07">
        <w:rPr>
          <w:rFonts w:hint="cs"/>
          <w:b w:val="0"/>
          <w:bCs w:val="0"/>
          <w:sz w:val="24"/>
          <w:szCs w:val="24"/>
          <w:rtl/>
        </w:rPr>
        <w:t>ה</w:t>
      </w:r>
      <w:bookmarkEnd w:id="615"/>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DFE9DA1"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616" w:name="_Toc173823741"/>
      <w:bookmarkStart w:id="617" w:name="_Toc173825550"/>
      <w:bookmarkStart w:id="618"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616"/>
      <w:bookmarkEnd w:id="617"/>
      <w:bookmarkEnd w:id="618"/>
    </w:p>
    <w:p w14:paraId="1BF1F3BF"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2C209A17"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79C4249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יווצר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74BBC21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210D586"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3ADC5D4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פייסבוק, לינדקאין </w:t>
      </w:r>
    </w:p>
    <w:p w14:paraId="32F45B3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635B492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4013568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40EA892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09D55EC"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2EF5F8A8"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D51082B"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B335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2E13543E"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36939EBC"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83D6A13"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619" w:name="_Toc215062944"/>
      <w:r w:rsidRPr="00973BC2">
        <w:rPr>
          <w:sz w:val="32"/>
          <w:szCs w:val="32"/>
          <w:rtl/>
        </w:rPr>
        <w:lastRenderedPageBreak/>
        <w:t>קבלני משנה</w:t>
      </w:r>
      <w:r w:rsidR="00CE400F">
        <w:rPr>
          <w:rFonts w:hint="cs"/>
          <w:sz w:val="32"/>
          <w:szCs w:val="32"/>
          <w:rtl/>
        </w:rPr>
        <w:t xml:space="preserve"> והחלפת כח אדם</w:t>
      </w:r>
      <w:bookmarkEnd w:id="619"/>
    </w:p>
    <w:p w14:paraId="471B3FE8" w14:textId="77777777" w:rsidR="00737AF0" w:rsidRPr="00FD216C" w:rsidRDefault="00D9007B">
      <w:pPr>
        <w:pStyle w:val="2-"/>
        <w:numPr>
          <w:ilvl w:val="0"/>
          <w:numId w:val="246"/>
        </w:numPr>
        <w:spacing w:before="120" w:after="120"/>
        <w:ind w:left="909"/>
        <w:outlineLvl w:val="9"/>
        <w:rPr>
          <w:b w:val="0"/>
          <w:bCs w:val="0"/>
          <w:sz w:val="24"/>
          <w:szCs w:val="24"/>
          <w:rtl/>
        </w:rPr>
      </w:pPr>
      <w:bookmarkStart w:id="620"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B6F7B6C" w14:textId="77777777" w:rsidR="00355FC4" w:rsidRPr="00FD216C" w:rsidRDefault="00D9007B">
      <w:pPr>
        <w:pStyle w:val="2-"/>
        <w:numPr>
          <w:ilvl w:val="0"/>
          <w:numId w:val="246"/>
        </w:numPr>
        <w:spacing w:before="120" w:after="120"/>
        <w:ind w:left="909"/>
        <w:outlineLvl w:val="9"/>
        <w:rPr>
          <w:b w:val="0"/>
          <w:bCs w:val="0"/>
          <w:sz w:val="24"/>
          <w:szCs w:val="24"/>
          <w:rtl/>
        </w:rPr>
      </w:pPr>
      <w:bookmarkStart w:id="621" w:name="show_SubcontractorsFullOrPartial"/>
      <w:bookmarkEnd w:id="620"/>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7EDEDDC2"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621"/>
    </w:p>
    <w:p w14:paraId="46EE61AC"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4225E99D"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437FF59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22" w:name="_Toc173823743"/>
      <w:bookmarkStart w:id="623" w:name="_Toc173825552"/>
      <w:bookmarkStart w:id="624" w:name="_Toc215062945"/>
      <w:r w:rsidRPr="00973BC2">
        <w:rPr>
          <w:sz w:val="32"/>
          <w:szCs w:val="32"/>
          <w:rtl/>
        </w:rPr>
        <w:t>יחסים בין הצדדים</w:t>
      </w:r>
      <w:bookmarkEnd w:id="622"/>
      <w:bookmarkEnd w:id="623"/>
      <w:bookmarkEnd w:id="624"/>
    </w:p>
    <w:p w14:paraId="1EFE701D"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21FC77A"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625" w:name="show_SubcontractorsFullOrPartial_5"/>
      <w:r>
        <w:rPr>
          <w:rFonts w:hint="cs"/>
          <w:rtl/>
        </w:rPr>
        <w:t xml:space="preserve">וקבלני המשנה של </w:t>
      </w:r>
      <w:bookmarkEnd w:id="625"/>
      <w:r>
        <w:rPr>
          <w:rFonts w:hint="cs"/>
          <w:rtl/>
        </w:rPr>
        <w:t>הספק.</w:t>
      </w:r>
    </w:p>
    <w:p w14:paraId="38345CFA"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BDFAB8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EC32EAE"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626" w:name="show_SubcontractorsFullOrPartial_2"/>
      <w:r w:rsidRPr="007E7910">
        <w:rPr>
          <w:rtl/>
        </w:rPr>
        <w:t xml:space="preserve"> או קבלני </w:t>
      </w:r>
      <w:r w:rsidR="00CE3659">
        <w:rPr>
          <w:rFonts w:hint="cs"/>
          <w:rtl/>
        </w:rPr>
        <w:t>ה</w:t>
      </w:r>
      <w:r w:rsidRPr="007E7910">
        <w:rPr>
          <w:rtl/>
        </w:rPr>
        <w:t>משנה שלו</w:t>
      </w:r>
      <w:bookmarkEnd w:id="626"/>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0E2B99C"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4F73478" w14:textId="77777777" w:rsidR="005F0E35" w:rsidRPr="00973BC2" w:rsidRDefault="00D9007B">
      <w:pPr>
        <w:pStyle w:val="1-0"/>
        <w:numPr>
          <w:ilvl w:val="0"/>
          <w:numId w:val="69"/>
        </w:numPr>
        <w:ind w:left="357" w:hanging="357"/>
        <w:outlineLvl w:val="2"/>
        <w:rPr>
          <w:sz w:val="32"/>
          <w:szCs w:val="32"/>
          <w:rtl/>
        </w:rPr>
      </w:pPr>
      <w:bookmarkStart w:id="627" w:name="_Toc173823744"/>
      <w:bookmarkStart w:id="628" w:name="_Toc173825553"/>
      <w:bookmarkStart w:id="629" w:name="_Toc215062946"/>
      <w:r w:rsidRPr="00973BC2">
        <w:rPr>
          <w:rFonts w:hint="cs"/>
          <w:sz w:val="32"/>
          <w:szCs w:val="32"/>
          <w:rtl/>
        </w:rPr>
        <w:t>תמורה</w:t>
      </w:r>
      <w:bookmarkEnd w:id="627"/>
      <w:bookmarkEnd w:id="628"/>
      <w:bookmarkEnd w:id="629"/>
    </w:p>
    <w:p w14:paraId="6AA4AC2B"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4A6DEB63"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75EC1D90"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7E370D07" w14:textId="51BCB36C"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בהדעת התכ"ם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ארגון והפקת כנסים, האקתונים וימי עיו</w:t>
      </w:r>
      <w:r w:rsidRPr="000D539A">
        <w:rPr>
          <w:rFonts w:eastAsia="David" w:hint="cs"/>
          <w:rtl/>
        </w:rPr>
        <w:t>;</w:t>
      </w:r>
      <w:r w:rsidRPr="000D539A">
        <w:rPr>
          <w:rFonts w:eastAsia="David"/>
        </w:rPr>
        <w:t>.</w:t>
      </w:r>
      <w:del w:id="630" w:author="סימה תשרה דאי" w:date="2026-01-21T10:09:00Z">
        <w:r w:rsidRPr="000D539A" w:rsidDel="00F6135D">
          <w:rPr>
            <w:rFonts w:eastAsia="David"/>
          </w:rPr>
          <w:br/>
        </w:r>
        <w:r w:rsidRPr="000D539A" w:rsidDel="00F6135D">
          <w:rPr>
            <w:rFonts w:eastAsia="David" w:hint="cs"/>
            <w:rtl/>
          </w:rPr>
          <w:delText xml:space="preserve"> </w:delText>
        </w:r>
        <w:r w:rsidRPr="000D539A" w:rsidDel="00F6135D">
          <w:rPr>
            <w:rFonts w:eastAsia="David"/>
            <w:rtl/>
          </w:rPr>
          <w:delText>פיתוח והנגשת מאגרי מידע וממשקי</w:delText>
        </w:r>
        <w:r w:rsidRPr="000D539A" w:rsidDel="00F6135D">
          <w:rPr>
            <w:rFonts w:eastAsia="David"/>
          </w:rPr>
          <w:delText xml:space="preserve"> </w:delText>
        </w:r>
        <w:r w:rsidRPr="000D539A" w:rsidDel="00F6135D">
          <w:rPr>
            <w:rFonts w:eastAsia="David" w:hint="cs"/>
            <w:rtl/>
          </w:rPr>
          <w:delText xml:space="preserve"> </w:delText>
        </w:r>
        <w:r w:rsidRPr="000D539A" w:rsidDel="00F6135D">
          <w:rPr>
            <w:rFonts w:eastAsia="David"/>
          </w:rPr>
          <w:delText>API</w:delText>
        </w:r>
      </w:del>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20FBBF27"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74E10D83" w14:textId="1219C6E9"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w:t>
      </w:r>
      <w:r w:rsidR="00CA1FA2">
        <w:rPr>
          <w:rFonts w:eastAsia="David" w:hint="cs"/>
          <w:rtl/>
        </w:rPr>
        <w:t>הב</w:t>
      </w:r>
      <w:r w:rsidR="0038075D">
        <w:rPr>
          <w:rFonts w:eastAsia="David" w:hint="cs"/>
          <w:rtl/>
        </w:rPr>
        <w:t>יטחון הלאומי</w:t>
      </w:r>
      <w:r w:rsidRPr="000D539A">
        <w:rPr>
          <w:rFonts w:eastAsia="David" w:hint="cs"/>
          <w:rtl/>
        </w:rPr>
        <w:t>,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78D04C54" w14:textId="77777777" w:rsidR="00630142" w:rsidRDefault="00D9007B">
      <w:pPr>
        <w:bidi w:val="0"/>
      </w:pPr>
      <w:r>
        <w:rPr>
          <w:rtl/>
        </w:rPr>
        <w:br w:type="page"/>
      </w:r>
    </w:p>
    <w:p w14:paraId="6A0D2887"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5D8A02F"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3285D616"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5372C782"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755CA4EF" w14:textId="77777777" w:rsidR="002709FA" w:rsidRPr="002709FA" w:rsidRDefault="00D9007B">
      <w:pPr>
        <w:pStyle w:val="3-"/>
        <w:numPr>
          <w:ilvl w:val="0"/>
          <w:numId w:val="251"/>
        </w:numPr>
        <w:rPr>
          <w:rtl/>
        </w:rPr>
      </w:pPr>
      <w:r w:rsidRPr="002709FA">
        <w:rPr>
          <w:rtl/>
        </w:rPr>
        <w:t>מספר אירועים מקצועיים שבוצעו.</w:t>
      </w:r>
    </w:p>
    <w:p w14:paraId="7E305570" w14:textId="4695B12E" w:rsidR="002709FA" w:rsidRPr="002709FA" w:rsidRDefault="00D9007B">
      <w:pPr>
        <w:pStyle w:val="3-"/>
        <w:numPr>
          <w:ilvl w:val="0"/>
          <w:numId w:val="251"/>
        </w:numPr>
        <w:rPr>
          <w:rtl/>
        </w:rPr>
      </w:pPr>
      <w:r w:rsidRPr="002709FA">
        <w:rPr>
          <w:rtl/>
        </w:rPr>
        <w:t>היקף מאגרי מידע</w:t>
      </w:r>
      <w:del w:id="631" w:author="סימה תשרה דאי" w:date="2026-01-21T10:09:00Z">
        <w:r w:rsidRPr="002709FA" w:rsidDel="00F6135D">
          <w:rPr>
            <w:rtl/>
          </w:rPr>
          <w:delText xml:space="preserve"> וממשקי </w:delText>
        </w:r>
        <w:r w:rsidRPr="002709FA" w:rsidDel="00F6135D">
          <w:delText>API</w:delText>
        </w:r>
        <w:r w:rsidRPr="002709FA" w:rsidDel="00F6135D">
          <w:rPr>
            <w:rtl/>
          </w:rPr>
          <w:delText xml:space="preserve"> שהונגשו</w:delText>
        </w:r>
      </w:del>
      <w:r w:rsidRPr="002709FA">
        <w:rPr>
          <w:rtl/>
        </w:rPr>
        <w:t>.</w:t>
      </w:r>
    </w:p>
    <w:p w14:paraId="1F4AAA31" w14:textId="2811D73F" w:rsidR="00265113" w:rsidRPr="00E0309B" w:rsidDel="00F6135D" w:rsidRDefault="00D9007B">
      <w:pPr>
        <w:pStyle w:val="3-"/>
        <w:numPr>
          <w:ilvl w:val="0"/>
          <w:numId w:val="251"/>
        </w:numPr>
        <w:rPr>
          <w:del w:id="632" w:author="סימה תשרה דאי" w:date="2026-01-21T10:09:00Z"/>
          <w:rtl/>
        </w:rPr>
      </w:pPr>
      <w:del w:id="633" w:author="סימה תשרה דאי" w:date="2026-01-21T10:09:00Z">
        <w:r w:rsidRPr="002709FA" w:rsidDel="00F6135D">
          <w:rPr>
            <w:rtl/>
          </w:rPr>
          <w:delText>שיעור השתתפות גורמים חיצוניים במימון הפעילות.</w:delText>
        </w:r>
      </w:del>
    </w:p>
    <w:p w14:paraId="0E6FE110"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7519CC52"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79C057C0"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2F36B97"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2F737006" w14:textId="77777777" w:rsidR="00265113" w:rsidRPr="00E0309B" w:rsidRDefault="00D9007B">
      <w:pPr>
        <w:pStyle w:val="3-"/>
        <w:numPr>
          <w:ilvl w:val="0"/>
          <w:numId w:val="253"/>
        </w:numPr>
        <w:rPr>
          <w:rtl/>
        </w:rPr>
      </w:pPr>
      <w:r w:rsidRPr="00E0309B">
        <w:rPr>
          <w:rFonts w:eastAsia="David"/>
          <w:rtl/>
        </w:rPr>
        <w:t>התמורה לספק תהיה סופית והיא כוללת את כלל ההוצאות להן נדרש הספק לרבות הוצאות משרדיות וכו'.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7A9D6CCB"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463A70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634" w:name="_Toc173823745"/>
      <w:bookmarkStart w:id="635" w:name="_Toc173825554"/>
      <w:bookmarkStart w:id="636" w:name="_Toc215062947"/>
      <w:r w:rsidRPr="00973BC2">
        <w:rPr>
          <w:rFonts w:hint="cs"/>
          <w:sz w:val="32"/>
          <w:szCs w:val="32"/>
          <w:rtl/>
        </w:rPr>
        <w:lastRenderedPageBreak/>
        <w:t>כללי תשלום</w:t>
      </w:r>
      <w:bookmarkEnd w:id="634"/>
      <w:bookmarkEnd w:id="635"/>
      <w:bookmarkEnd w:id="636"/>
    </w:p>
    <w:p w14:paraId="7E0C6893"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3D14BAD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F5102F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41EB289A" w14:textId="77777777" w:rsidR="00044840" w:rsidRDefault="00D9007B">
      <w:pPr>
        <w:pStyle w:val="3-"/>
        <w:numPr>
          <w:ilvl w:val="0"/>
          <w:numId w:val="255"/>
        </w:numPr>
        <w:ind w:left="1901" w:hanging="516"/>
        <w:rPr>
          <w:rtl/>
        </w:rPr>
      </w:pPr>
      <w:r w:rsidRPr="00BC4C07">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r>
        <w:rPr>
          <w:rtl/>
        </w:rPr>
        <w:t>במקרה שבו יחול שינוי בגובה המע"מ תעודכן בהתאם התמורה לה זכאי הספק.</w:t>
      </w:r>
    </w:p>
    <w:p w14:paraId="75816D3D"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148C070"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F0B4527"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4E68D96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27697A32" w14:textId="77777777" w:rsidR="00082200" w:rsidRPr="00FD216C" w:rsidRDefault="00D9007B">
      <w:pPr>
        <w:pStyle w:val="2-"/>
        <w:numPr>
          <w:ilvl w:val="0"/>
          <w:numId w:val="254"/>
        </w:numPr>
        <w:spacing w:before="120" w:after="120"/>
        <w:outlineLvl w:val="9"/>
        <w:rPr>
          <w:b w:val="0"/>
          <w:bCs w:val="0"/>
          <w:sz w:val="24"/>
          <w:szCs w:val="24"/>
          <w:rtl/>
        </w:rPr>
      </w:pPr>
      <w:bookmarkStart w:id="637"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14819CF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4B6F908A"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208CBB0"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637"/>
      <w:r w:rsidRPr="00FD216C">
        <w:rPr>
          <w:b w:val="0"/>
          <w:bCs w:val="0"/>
          <w:sz w:val="24"/>
          <w:szCs w:val="24"/>
          <w:rtl/>
        </w:rPr>
        <w:t>.</w:t>
      </w:r>
    </w:p>
    <w:p w14:paraId="767AD256" w14:textId="77777777" w:rsidR="00082200" w:rsidRPr="00FD216C" w:rsidRDefault="00D9007B">
      <w:pPr>
        <w:pStyle w:val="2-"/>
        <w:numPr>
          <w:ilvl w:val="0"/>
          <w:numId w:val="254"/>
        </w:numPr>
        <w:spacing w:before="120" w:after="120"/>
        <w:outlineLvl w:val="9"/>
        <w:rPr>
          <w:b w:val="0"/>
          <w:bCs w:val="0"/>
          <w:sz w:val="24"/>
          <w:szCs w:val="24"/>
          <w:rtl/>
        </w:rPr>
      </w:pPr>
      <w:bookmarkStart w:id="638"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38"/>
    </w:p>
    <w:p w14:paraId="60E41E4F"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639" w:name="_Toc44931968"/>
      <w:bookmarkStart w:id="640" w:name="_Toc44932055"/>
      <w:bookmarkStart w:id="641" w:name="_Toc173823746"/>
      <w:bookmarkStart w:id="642" w:name="_Toc173825555"/>
      <w:bookmarkStart w:id="643" w:name="_Toc215062948"/>
      <w:bookmarkStart w:id="644" w:name="show_sachArvutBitzua_1"/>
      <w:r w:rsidRPr="00973BC2">
        <w:rPr>
          <w:sz w:val="32"/>
          <w:szCs w:val="32"/>
          <w:rtl/>
        </w:rPr>
        <w:t>ערבות</w:t>
      </w:r>
      <w:r w:rsidRPr="00973BC2">
        <w:rPr>
          <w:rFonts w:hint="cs"/>
          <w:sz w:val="32"/>
          <w:szCs w:val="32"/>
          <w:rtl/>
        </w:rPr>
        <w:t xml:space="preserve"> ביצוע</w:t>
      </w:r>
      <w:bookmarkEnd w:id="639"/>
      <w:bookmarkEnd w:id="640"/>
      <w:bookmarkEnd w:id="641"/>
      <w:bookmarkEnd w:id="642"/>
      <w:bookmarkEnd w:id="643"/>
    </w:p>
    <w:p w14:paraId="2A6B9A49"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645"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646" w:name="show_IsNotHumanResources_8"/>
      <w:r w:rsidR="00225B11" w:rsidRPr="00FD216C">
        <w:rPr>
          <w:rFonts w:hint="cs"/>
          <w:b w:val="0"/>
          <w:bCs w:val="0"/>
          <w:sz w:val="24"/>
          <w:szCs w:val="24"/>
          <w:rtl/>
        </w:rPr>
        <w:t>%</w:t>
      </w:r>
      <w:bookmarkStart w:id="647" w:name="sach_ahuzArvut"/>
      <w:r w:rsidR="00225B11" w:rsidRPr="00FD216C">
        <w:rPr>
          <w:rFonts w:hint="cs"/>
          <w:b w:val="0"/>
          <w:bCs w:val="0"/>
          <w:sz w:val="24"/>
          <w:szCs w:val="24"/>
        </w:rPr>
        <w:t>5</w:t>
      </w:r>
      <w:bookmarkStart w:id="648" w:name="sach_ahuzArvutHR"/>
      <w:bookmarkEnd w:id="646"/>
      <w:bookmarkEnd w:id="647"/>
      <w:bookmarkEnd w:id="648"/>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645"/>
      <w:r w:rsidR="00CB73DD" w:rsidRPr="00FD216C">
        <w:rPr>
          <w:rFonts w:hint="cs"/>
          <w:b w:val="0"/>
          <w:bCs w:val="0"/>
          <w:sz w:val="24"/>
          <w:szCs w:val="24"/>
          <w:rtl/>
        </w:rPr>
        <w:t>.</w:t>
      </w:r>
    </w:p>
    <w:p w14:paraId="7D0AB756"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5"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תכ"ם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F284FC3"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649" w:name="_Toc53331380"/>
      <w:bookmarkStart w:id="650"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6"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 7.3.3 "ערבויות"</w:t>
        </w:r>
      </w:hyperlink>
      <w:r w:rsidRPr="00FD216C">
        <w:rPr>
          <w:b w:val="0"/>
          <w:bCs w:val="0"/>
          <w:sz w:val="24"/>
          <w:szCs w:val="24"/>
          <w:rtl/>
        </w:rPr>
        <w:t>.</w:t>
      </w:r>
    </w:p>
    <w:p w14:paraId="6888A682"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7" w:tooltip="נוסח מפורט של הוראת תכ&quot;ם 7.3.3 בנושא ערבות הגשה" w:history="1">
        <w:r w:rsidR="005F0E35" w:rsidRPr="00FD216C">
          <w:rPr>
            <w:rStyle w:val="Hyperlink"/>
            <w:rFonts w:ascii="David" w:hAnsi="David" w:cs="David" w:hint="cs"/>
            <w:b w:val="0"/>
            <w:bCs w:val="0"/>
            <w:sz w:val="24"/>
            <w:szCs w:val="24"/>
            <w:rtl/>
          </w:rPr>
          <w:t>הוראת תכ"ם 7.3.3 "ערבויות"</w:t>
        </w:r>
      </w:hyperlink>
      <w:r w:rsidRPr="00FD216C">
        <w:rPr>
          <w:rFonts w:hint="cs"/>
          <w:b w:val="0"/>
          <w:bCs w:val="0"/>
          <w:sz w:val="24"/>
          <w:szCs w:val="24"/>
          <w:rtl/>
        </w:rPr>
        <w:t>.</w:t>
      </w:r>
      <w:bookmarkEnd w:id="649"/>
    </w:p>
    <w:bookmarkEnd w:id="650"/>
    <w:p w14:paraId="5D68ABAE"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138F25FA"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בהתחייביותיו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75B0B3A5"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651"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651"/>
    </w:p>
    <w:p w14:paraId="16E8BA41"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793E0615"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652" w:name="_Toc173823747"/>
      <w:bookmarkStart w:id="653" w:name="_Toc173825556"/>
      <w:bookmarkStart w:id="654" w:name="_Toc215062949"/>
      <w:bookmarkEnd w:id="644"/>
      <w:r w:rsidRPr="00973BC2">
        <w:rPr>
          <w:rFonts w:hint="cs"/>
          <w:sz w:val="32"/>
          <w:szCs w:val="32"/>
          <w:rtl/>
        </w:rPr>
        <w:t>אחריות בנזיקין</w:t>
      </w:r>
      <w:r w:rsidR="00BC62A8" w:rsidRPr="00973BC2">
        <w:rPr>
          <w:rFonts w:hint="cs"/>
          <w:sz w:val="32"/>
          <w:szCs w:val="32"/>
          <w:rtl/>
        </w:rPr>
        <w:t xml:space="preserve"> וחובת שיפוי</w:t>
      </w:r>
      <w:bookmarkEnd w:id="652"/>
      <w:bookmarkEnd w:id="653"/>
      <w:bookmarkEnd w:id="654"/>
    </w:p>
    <w:p w14:paraId="5B7C55DA"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655" w:name="show_SubcontractorsFullOrPartial_6"/>
      <w:r w:rsidRPr="00FD216C">
        <w:rPr>
          <w:b w:val="0"/>
          <w:bCs w:val="0"/>
          <w:sz w:val="24"/>
          <w:szCs w:val="24"/>
          <w:rtl/>
        </w:rPr>
        <w:t>, קבלני משנה שלו</w:t>
      </w:r>
      <w:bookmarkEnd w:id="655"/>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4BF680B5"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4AB48AE7"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B419005"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6D3EC9F5"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656" w:name="show_SubcontractorsFullOrPartial_7"/>
      <w:r w:rsidRPr="00FD216C">
        <w:rPr>
          <w:b w:val="0"/>
          <w:bCs w:val="0"/>
          <w:sz w:val="24"/>
          <w:szCs w:val="24"/>
          <w:rtl/>
        </w:rPr>
        <w:t xml:space="preserve"> (לרבות קבלני משנה)</w:t>
      </w:r>
      <w:bookmarkEnd w:id="656"/>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6BA69"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74BA121A"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15565FC" w14:textId="77777777" w:rsidR="004868CA" w:rsidRDefault="00D9007B">
      <w:pPr>
        <w:pStyle w:val="3-"/>
        <w:numPr>
          <w:ilvl w:val="0"/>
          <w:numId w:val="258"/>
        </w:numPr>
        <w:rPr>
          <w:rtl/>
        </w:rPr>
      </w:pPr>
      <w:r>
        <w:rPr>
          <w:rtl/>
        </w:rPr>
        <w:t xml:space="preserve">הצדדים יעדכנו אחד את השני בדבר הטענה ועילתה,בהקדם האפשרי על מנת לאפשר לכל צד להתגונן כלפי הטענה. </w:t>
      </w:r>
    </w:p>
    <w:p w14:paraId="643635CF"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0EBB280F"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657" w:name="_Toc215062950"/>
      <w:r w:rsidRPr="00973BC2">
        <w:rPr>
          <w:rFonts w:hint="cs"/>
          <w:sz w:val="32"/>
          <w:szCs w:val="32"/>
          <w:rtl/>
        </w:rPr>
        <w:t>ביטוח</w:t>
      </w:r>
      <w:bookmarkEnd w:id="657"/>
    </w:p>
    <w:p w14:paraId="3CFC8378"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3E4C5907"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1200317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2C778159"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658" w:name="_Toc44931971"/>
      <w:bookmarkStart w:id="659" w:name="_Toc44932058"/>
      <w:bookmarkStart w:id="660" w:name="_Toc173823749"/>
      <w:bookmarkStart w:id="661" w:name="_Toc173825558"/>
      <w:bookmarkStart w:id="662"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658"/>
      <w:bookmarkEnd w:id="659"/>
      <w:bookmarkEnd w:id="660"/>
      <w:bookmarkEnd w:id="661"/>
      <w:bookmarkEnd w:id="662"/>
    </w:p>
    <w:p w14:paraId="7FA9ED3F"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חל איסור מוחלט על הספק להמחות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34FF99C0"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להמחות או להסב כל זכות או חובה על פי הסכם זה ללא צורך בקבלת אישור כלשהו מהספק או מצד ג' כלשהו.</w:t>
      </w:r>
    </w:p>
    <w:p w14:paraId="4CBA2AFF"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663" w:name="_Toc44931972"/>
      <w:bookmarkStart w:id="664" w:name="_Toc44932059"/>
      <w:bookmarkStart w:id="665" w:name="_Toc173823750"/>
      <w:bookmarkStart w:id="666" w:name="_Toc173825559"/>
      <w:bookmarkStart w:id="667" w:name="_Toc215062952"/>
      <w:r w:rsidRPr="00973BC2">
        <w:rPr>
          <w:sz w:val="32"/>
          <w:szCs w:val="32"/>
          <w:rtl/>
        </w:rPr>
        <w:t>הפסקת ההתקשרות</w:t>
      </w:r>
      <w:bookmarkEnd w:id="663"/>
      <w:bookmarkEnd w:id="664"/>
      <w:bookmarkEnd w:id="665"/>
      <w:bookmarkEnd w:id="666"/>
      <w:bookmarkEnd w:id="667"/>
    </w:p>
    <w:p w14:paraId="1D106715"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668"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668"/>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194F606E"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15332099"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65764FBE"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6DE14C7"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10CFC73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E1AA0A4" w14:textId="77777777" w:rsidR="00C339F9" w:rsidRDefault="00D9007B">
      <w:pPr>
        <w:pStyle w:val="3-"/>
        <w:numPr>
          <w:ilvl w:val="0"/>
          <w:numId w:val="262"/>
        </w:numPr>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2E915945"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91A6D8E"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25E9B0FC"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69" w:name="_Toc44931974"/>
      <w:bookmarkStart w:id="670" w:name="_Toc44932061"/>
      <w:bookmarkStart w:id="671" w:name="_Toc173823751"/>
      <w:bookmarkStart w:id="672" w:name="_Toc173825560"/>
      <w:bookmarkStart w:id="673" w:name="_Toc215062953"/>
      <w:r w:rsidRPr="00973BC2">
        <w:rPr>
          <w:sz w:val="32"/>
          <w:szCs w:val="32"/>
          <w:rtl/>
        </w:rPr>
        <w:t>הפרת ההסכם</w:t>
      </w:r>
      <w:bookmarkEnd w:id="669"/>
      <w:bookmarkEnd w:id="670"/>
      <w:bookmarkEnd w:id="671"/>
      <w:bookmarkEnd w:id="672"/>
      <w:bookmarkEnd w:id="673"/>
    </w:p>
    <w:p w14:paraId="11378991"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67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AA5473C"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74"/>
    </w:p>
    <w:p w14:paraId="51AA8E2E"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675" w:name="show_sachArvutBitzua_4"/>
      <w:r w:rsidR="00C339F9" w:rsidRPr="00A14BD0">
        <w:rPr>
          <w:rFonts w:hint="cs"/>
          <w:b w:val="0"/>
          <w:bCs w:val="0"/>
          <w:rtl/>
        </w:rPr>
        <w:t xml:space="preserve">ערבות ביצוע; </w:t>
      </w:r>
      <w:bookmarkEnd w:id="675"/>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171D5C32"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676"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676"/>
    <w:p w14:paraId="5C66A9B4"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989396D" w14:textId="77777777" w:rsidR="007319F0" w:rsidRDefault="00D9007B">
      <w:pPr>
        <w:bidi w:val="0"/>
        <w:rPr>
          <w:noProof/>
          <w:rtl/>
          <w:lang w:eastAsia="he-IL"/>
        </w:rPr>
      </w:pPr>
      <w:r>
        <w:rPr>
          <w:b/>
          <w:bCs/>
          <w:rtl/>
        </w:rPr>
        <w:br w:type="page"/>
      </w:r>
    </w:p>
    <w:p w14:paraId="506CFF0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080E074"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6B2F6FFF"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15E869C6"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02E91B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59A046E"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0A8EB11"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B4ED5B9"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2A69FF49"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F736EA2"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4A6811E5" w14:textId="77777777" w:rsidR="007319F0" w:rsidRDefault="00D9007B">
      <w:pPr>
        <w:bidi w:val="0"/>
        <w:rPr>
          <w:noProof/>
          <w:rtl/>
          <w:lang w:eastAsia="he-IL"/>
        </w:rPr>
      </w:pPr>
      <w:r>
        <w:rPr>
          <w:b/>
          <w:bCs/>
          <w:rtl/>
        </w:rPr>
        <w:br w:type="page"/>
      </w:r>
    </w:p>
    <w:p w14:paraId="15835E41"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BC391D7"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48BEE814"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5EDA3496" w14:textId="77777777" w:rsidR="002F2B4B" w:rsidRPr="00FD216C" w:rsidRDefault="00D9007B">
      <w:pPr>
        <w:pStyle w:val="3-"/>
        <w:numPr>
          <w:ilvl w:val="0"/>
          <w:numId w:val="270"/>
        </w:numPr>
        <w:ind w:left="1901"/>
        <w:rPr>
          <w:b/>
          <w:bCs/>
          <w:u w:val="single"/>
          <w:rtl/>
        </w:rPr>
      </w:pPr>
      <w:bookmarkStart w:id="677"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742038DA"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33205A6"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010F6DED"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7F8CE8D"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2F18CC92" w14:textId="77777777" w:rsidR="00447C3B" w:rsidRPr="00FD216C" w:rsidRDefault="00D9007B">
      <w:pPr>
        <w:pStyle w:val="3-"/>
        <w:numPr>
          <w:ilvl w:val="0"/>
          <w:numId w:val="272"/>
        </w:numPr>
        <w:ind w:left="2184"/>
        <w:rPr>
          <w:b/>
          <w:bCs/>
          <w:rtl/>
        </w:rPr>
      </w:pPr>
      <w:bookmarkStart w:id="678" w:name="show_CountSla"/>
      <w:bookmarkStart w:id="679" w:name="_Toc44931975"/>
      <w:bookmarkStart w:id="680" w:name="_Toc44932062"/>
      <w:bookmarkEnd w:id="677"/>
      <w:r w:rsidRPr="00FD216C">
        <w:rPr>
          <w:rFonts w:hint="cs"/>
          <w:b/>
          <w:bCs/>
          <w:rtl/>
        </w:rPr>
        <w:t>אמנת שירות ופיצויים מוסכמים</w:t>
      </w:r>
      <w:r w:rsidRPr="00FD216C">
        <w:rPr>
          <w:b/>
          <w:bCs/>
          <w:rtl/>
        </w:rPr>
        <w:t xml:space="preserve"> – </w:t>
      </w:r>
    </w:p>
    <w:p w14:paraId="656CB7B5"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16D07D36"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6F3793F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7604E04"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49DE1A5"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57E649E3"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8AD663A"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152060E4"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2343CDA" w14:textId="77777777" w:rsidR="002A484B" w:rsidRPr="00FA1D31" w:rsidRDefault="00D9007B">
            <w:pPr>
              <w:bidi w:val="0"/>
              <w:jc w:val="center"/>
              <w:rPr>
                <w:color w:val="000000"/>
                <w:rtl/>
              </w:rPr>
            </w:pPr>
            <w:bookmarkStart w:id="681"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690F5407" w14:textId="77777777" w:rsidR="002A484B" w:rsidRPr="00FA1D31" w:rsidRDefault="00D9007B">
            <w:pPr>
              <w:bidi w:val="0"/>
              <w:jc w:val="center"/>
              <w:rPr>
                <w:color w:val="000000"/>
                <w:rtl/>
              </w:rPr>
            </w:pPr>
            <w:bookmarkStart w:id="682" w:name="AmanatSherut1"/>
            <w:r w:rsidRPr="00FA1D31">
              <w:rPr>
                <w:rFonts w:hint="cs"/>
                <w:color w:val="000000"/>
                <w:rtl/>
              </w:rPr>
              <w:t>עמידה בהנחיות אבטחת מידע</w:t>
            </w:r>
            <w:bookmarkEnd w:id="682"/>
          </w:p>
        </w:tc>
        <w:tc>
          <w:tcPr>
            <w:tcW w:w="1972" w:type="dxa"/>
            <w:tcBorders>
              <w:top w:val="single" w:sz="4" w:space="0" w:color="auto"/>
              <w:left w:val="single" w:sz="4" w:space="0" w:color="auto"/>
              <w:bottom w:val="single" w:sz="4" w:space="0" w:color="auto"/>
              <w:right w:val="single" w:sz="4" w:space="0" w:color="auto"/>
            </w:tcBorders>
            <w:vAlign w:val="center"/>
          </w:tcPr>
          <w:p w14:paraId="0C1792C6" w14:textId="77777777" w:rsidR="002A484B" w:rsidRPr="00FA1D31" w:rsidRDefault="00D9007B" w:rsidP="00862222">
            <w:pPr>
              <w:jc w:val="center"/>
              <w:rPr>
                <w:rtl/>
              </w:rPr>
            </w:pPr>
            <w:bookmarkStart w:id="683" w:name="Hafara1"/>
            <w:r w:rsidRPr="00FA1D31">
              <w:rPr>
                <w:rFonts w:hint="cs"/>
                <w:rtl/>
              </w:rPr>
              <w:t>אי עמידה בהנחיות אבטחת מידע</w:t>
            </w:r>
            <w:bookmarkEnd w:id="683"/>
          </w:p>
        </w:tc>
        <w:tc>
          <w:tcPr>
            <w:tcW w:w="2063" w:type="dxa"/>
            <w:tcBorders>
              <w:top w:val="single" w:sz="4" w:space="0" w:color="auto"/>
              <w:left w:val="single" w:sz="4" w:space="0" w:color="auto"/>
              <w:bottom w:val="single" w:sz="4" w:space="0" w:color="auto"/>
              <w:right w:val="single" w:sz="4" w:space="0" w:color="auto"/>
            </w:tcBorders>
            <w:vAlign w:val="center"/>
          </w:tcPr>
          <w:p w14:paraId="7F665D90" w14:textId="77777777" w:rsidR="002A484B" w:rsidRPr="00FA1D31" w:rsidRDefault="00D9007B">
            <w:pPr>
              <w:bidi w:val="0"/>
              <w:jc w:val="right"/>
              <w:rPr>
                <w:color w:val="000000"/>
                <w:rtl/>
              </w:rPr>
            </w:pPr>
            <w:bookmarkStart w:id="684" w:name="Sanktzia1"/>
            <w:r w:rsidRPr="00FA1D31">
              <w:rPr>
                <w:rFonts w:hint="cs"/>
                <w:color w:val="000000"/>
                <w:rtl/>
              </w:rPr>
              <w:t>1,000 ש"ח למקרה</w:t>
            </w:r>
            <w:bookmarkEnd w:id="684"/>
          </w:p>
        </w:tc>
      </w:tr>
      <w:tr w:rsidR="009E663D" w14:paraId="7EB13AF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631BCCF" w14:textId="77777777" w:rsidR="002A484B" w:rsidRPr="00FA1D31" w:rsidRDefault="00D9007B">
            <w:pPr>
              <w:bidi w:val="0"/>
              <w:jc w:val="center"/>
              <w:rPr>
                <w:color w:val="000000"/>
                <w:rtl/>
              </w:rPr>
            </w:pPr>
            <w:bookmarkStart w:id="685" w:name="show_SLA2"/>
            <w:bookmarkEnd w:id="681"/>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D250A99" w14:textId="77777777" w:rsidR="002A484B" w:rsidRPr="00FA1D31" w:rsidRDefault="00D9007B">
            <w:pPr>
              <w:bidi w:val="0"/>
              <w:jc w:val="center"/>
              <w:rPr>
                <w:color w:val="000000"/>
                <w:rtl/>
              </w:rPr>
            </w:pPr>
            <w:bookmarkStart w:id="686" w:name="AmanatSherut2"/>
            <w:r w:rsidRPr="00FA1D31">
              <w:rPr>
                <w:rFonts w:hint="cs"/>
                <w:color w:val="000000"/>
                <w:rtl/>
              </w:rPr>
              <w:t xml:space="preserve">עמידה בלוחות זמנים </w:t>
            </w:r>
            <w:bookmarkEnd w:id="686"/>
          </w:p>
        </w:tc>
        <w:tc>
          <w:tcPr>
            <w:tcW w:w="1972" w:type="dxa"/>
            <w:tcBorders>
              <w:top w:val="single" w:sz="4" w:space="0" w:color="auto"/>
              <w:left w:val="single" w:sz="4" w:space="0" w:color="auto"/>
              <w:bottom w:val="single" w:sz="4" w:space="0" w:color="auto"/>
              <w:right w:val="single" w:sz="4" w:space="0" w:color="auto"/>
            </w:tcBorders>
            <w:vAlign w:val="center"/>
          </w:tcPr>
          <w:p w14:paraId="6114484D" w14:textId="77777777" w:rsidR="002A484B" w:rsidRPr="00FA1D31" w:rsidRDefault="00D9007B" w:rsidP="00862222">
            <w:pPr>
              <w:jc w:val="center"/>
              <w:rPr>
                <w:rtl/>
              </w:rPr>
            </w:pPr>
            <w:bookmarkStart w:id="687" w:name="Hafara2"/>
            <w:r w:rsidRPr="00FA1D31">
              <w:rPr>
                <w:rFonts w:hint="cs"/>
                <w:rtl/>
              </w:rPr>
              <w:t>אי עמידה בלוחות הזמנים שיקבעו ע"י המשרד</w:t>
            </w:r>
            <w:bookmarkEnd w:id="687"/>
          </w:p>
        </w:tc>
        <w:tc>
          <w:tcPr>
            <w:tcW w:w="2063" w:type="dxa"/>
            <w:tcBorders>
              <w:top w:val="single" w:sz="4" w:space="0" w:color="auto"/>
              <w:left w:val="single" w:sz="4" w:space="0" w:color="auto"/>
              <w:bottom w:val="single" w:sz="4" w:space="0" w:color="auto"/>
              <w:right w:val="single" w:sz="4" w:space="0" w:color="auto"/>
            </w:tcBorders>
            <w:vAlign w:val="center"/>
          </w:tcPr>
          <w:p w14:paraId="62269F11" w14:textId="77777777" w:rsidR="002A484B" w:rsidRPr="00FA1D31" w:rsidRDefault="00D9007B">
            <w:pPr>
              <w:bidi w:val="0"/>
              <w:jc w:val="right"/>
              <w:rPr>
                <w:color w:val="000000"/>
                <w:rtl/>
              </w:rPr>
            </w:pPr>
            <w:bookmarkStart w:id="688" w:name="Sanktzia2"/>
            <w:r w:rsidRPr="00FA1D31">
              <w:rPr>
                <w:rFonts w:hint="cs"/>
                <w:color w:val="000000"/>
                <w:rtl/>
              </w:rPr>
              <w:t>10,000 ש"ח לאירוע</w:t>
            </w:r>
            <w:bookmarkEnd w:id="688"/>
          </w:p>
        </w:tc>
      </w:tr>
      <w:bookmarkEnd w:id="685"/>
      <w:tr w:rsidR="009E663D" w14:paraId="7AF3A18C"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0313116"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2A34FAED" w14:textId="77777777" w:rsidR="002A484B" w:rsidRPr="00FA1D31" w:rsidRDefault="00D9007B">
            <w:pPr>
              <w:bidi w:val="0"/>
              <w:jc w:val="center"/>
              <w:rPr>
                <w:color w:val="000000"/>
                <w:rtl/>
              </w:rPr>
            </w:pPr>
            <w:bookmarkStart w:id="689" w:name="AmanatSherut3"/>
            <w:r w:rsidRPr="00FA1D31">
              <w:rPr>
                <w:rFonts w:hint="cs"/>
                <w:color w:val="000000"/>
                <w:rtl/>
              </w:rPr>
              <w:t>עמידה בתוכנית העבודה המאושרת ע"י המשרד</w:t>
            </w:r>
            <w:bookmarkEnd w:id="689"/>
          </w:p>
        </w:tc>
        <w:tc>
          <w:tcPr>
            <w:tcW w:w="1972" w:type="dxa"/>
            <w:tcBorders>
              <w:top w:val="single" w:sz="4" w:space="0" w:color="auto"/>
              <w:left w:val="single" w:sz="4" w:space="0" w:color="auto"/>
              <w:bottom w:val="single" w:sz="4" w:space="0" w:color="auto"/>
              <w:right w:val="single" w:sz="4" w:space="0" w:color="auto"/>
            </w:tcBorders>
            <w:vAlign w:val="center"/>
          </w:tcPr>
          <w:p w14:paraId="4D8B1928" w14:textId="77777777" w:rsidR="002A484B" w:rsidRPr="00FA1D31" w:rsidRDefault="00D9007B" w:rsidP="00862222">
            <w:pPr>
              <w:jc w:val="center"/>
              <w:rPr>
                <w:rtl/>
              </w:rPr>
            </w:pPr>
            <w:bookmarkStart w:id="690" w:name="Hafara3"/>
            <w:r w:rsidRPr="00FA1D31">
              <w:rPr>
                <w:rFonts w:hint="cs"/>
                <w:rtl/>
              </w:rPr>
              <w:t>אי עמידה בלעמעלה מ- 25% מתוכנית העבודה המאושרת ע"י המשרד</w:t>
            </w:r>
            <w:bookmarkEnd w:id="690"/>
          </w:p>
        </w:tc>
        <w:tc>
          <w:tcPr>
            <w:tcW w:w="2063" w:type="dxa"/>
            <w:tcBorders>
              <w:top w:val="single" w:sz="4" w:space="0" w:color="auto"/>
              <w:left w:val="single" w:sz="4" w:space="0" w:color="auto"/>
              <w:bottom w:val="single" w:sz="4" w:space="0" w:color="auto"/>
              <w:right w:val="single" w:sz="4" w:space="0" w:color="auto"/>
            </w:tcBorders>
            <w:vAlign w:val="center"/>
          </w:tcPr>
          <w:p w14:paraId="6C51032C" w14:textId="77777777" w:rsidR="002A484B" w:rsidRPr="00FA1D31" w:rsidRDefault="00D9007B">
            <w:pPr>
              <w:bidi w:val="0"/>
              <w:jc w:val="right"/>
              <w:rPr>
                <w:color w:val="000000"/>
                <w:rtl/>
              </w:rPr>
            </w:pPr>
            <w:bookmarkStart w:id="691" w:name="Sanktzia3"/>
            <w:r w:rsidRPr="00FA1D31">
              <w:rPr>
                <w:rFonts w:hint="cs"/>
                <w:color w:val="000000"/>
                <w:rtl/>
              </w:rPr>
              <w:t>10,000 ש"ח</w:t>
            </w:r>
            <w:bookmarkEnd w:id="691"/>
          </w:p>
        </w:tc>
      </w:tr>
    </w:tbl>
    <w:p w14:paraId="6F896DB8"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0643216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58656C78"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45FF21B1"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678"/>
    </w:p>
    <w:p w14:paraId="67BC64EE"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4178F24D"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692" w:name="show_isTender_11"/>
      <w:r w:rsidRPr="00A14BD0">
        <w:rPr>
          <w:rFonts w:hint="cs"/>
          <w:b w:val="0"/>
          <w:bCs w:val="0"/>
          <w:rtl/>
        </w:rPr>
        <w:t xml:space="preserve"> ובמכרז</w:t>
      </w:r>
      <w:bookmarkEnd w:id="692"/>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57F446C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693" w:name="_Toc173823752"/>
      <w:bookmarkStart w:id="694" w:name="_Toc173825561"/>
      <w:bookmarkStart w:id="695" w:name="_Toc215062954"/>
      <w:r w:rsidRPr="00973BC2">
        <w:rPr>
          <w:sz w:val="32"/>
          <w:szCs w:val="32"/>
          <w:rtl/>
        </w:rPr>
        <w:lastRenderedPageBreak/>
        <w:t>תרופות מצטברות</w:t>
      </w:r>
      <w:bookmarkEnd w:id="679"/>
      <w:bookmarkEnd w:id="680"/>
      <w:bookmarkEnd w:id="693"/>
      <w:bookmarkEnd w:id="694"/>
      <w:bookmarkEnd w:id="695"/>
    </w:p>
    <w:p w14:paraId="514BC264"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626D5376"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כויתור על כל הפרה אחרת של אותה הוראה או הוראה אחרת. </w:t>
      </w:r>
    </w:p>
    <w:p w14:paraId="1727CD9B"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96" w:name="_Toc173823753"/>
      <w:bookmarkStart w:id="697" w:name="_Toc173825562"/>
      <w:bookmarkStart w:id="698" w:name="_Toc215062955"/>
      <w:bookmarkStart w:id="699" w:name="_Toc44931976"/>
      <w:bookmarkStart w:id="700" w:name="_Toc44932063"/>
      <w:r w:rsidRPr="00A14BD0">
        <w:rPr>
          <w:rFonts w:hint="cs"/>
          <w:sz w:val="28"/>
          <w:szCs w:val="28"/>
          <w:rtl/>
        </w:rPr>
        <w:t>סיום התקשרות</w:t>
      </w:r>
      <w:bookmarkEnd w:id="696"/>
      <w:bookmarkEnd w:id="697"/>
      <w:bookmarkEnd w:id="698"/>
    </w:p>
    <w:p w14:paraId="6D0770D3"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51802D5C"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D59130A" w14:textId="77777777" w:rsidR="003B21EA" w:rsidRDefault="00D9007B">
      <w:pPr>
        <w:pStyle w:val="3-"/>
        <w:numPr>
          <w:ilvl w:val="0"/>
          <w:numId w:val="278"/>
        </w:numPr>
        <w:ind w:hanging="466"/>
        <w:rPr>
          <w:rtl/>
        </w:rPr>
      </w:pPr>
      <w:bookmarkStart w:id="701" w:name="show_IsSherutOrSystem"/>
      <w:r w:rsidRPr="006D3D18">
        <w:rPr>
          <w:rtl/>
        </w:rPr>
        <w:t>הספק יידרש לפעול בהקדם וללא דיחוי</w:t>
      </w:r>
      <w:r>
        <w:rPr>
          <w:rFonts w:hint="cs"/>
          <w:rtl/>
        </w:rPr>
        <w:t>:</w:t>
      </w:r>
    </w:p>
    <w:p w14:paraId="1D3C40B3"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B8AD33E" w14:textId="77777777" w:rsidR="003B21EA" w:rsidRPr="00A14BD0" w:rsidRDefault="00D9007B">
      <w:pPr>
        <w:pStyle w:val="4-"/>
        <w:numPr>
          <w:ilvl w:val="0"/>
          <w:numId w:val="279"/>
        </w:numPr>
        <w:tabs>
          <w:tab w:val="clear" w:pos="1890"/>
        </w:tabs>
        <w:ind w:hanging="516"/>
        <w:rPr>
          <w:b w:val="0"/>
          <w:bCs w:val="0"/>
          <w:rtl/>
        </w:rPr>
      </w:pPr>
      <w:bookmarkStart w:id="702"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702"/>
    </w:p>
    <w:bookmarkEnd w:id="701"/>
    <w:p w14:paraId="07D6BE8E"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458F692"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3F82696"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11ED49BF"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703" w:name="_Toc173823754"/>
      <w:bookmarkStart w:id="704" w:name="_Toc173825563"/>
      <w:bookmarkStart w:id="705" w:name="_Toc215062956"/>
      <w:r w:rsidRPr="006719DA">
        <w:rPr>
          <w:sz w:val="28"/>
          <w:szCs w:val="28"/>
          <w:rtl/>
        </w:rPr>
        <w:lastRenderedPageBreak/>
        <w:t>כתובות הצדדים והודעות</w:t>
      </w:r>
      <w:bookmarkEnd w:id="699"/>
      <w:bookmarkEnd w:id="700"/>
      <w:bookmarkEnd w:id="703"/>
      <w:bookmarkEnd w:id="704"/>
      <w:bookmarkEnd w:id="705"/>
    </w:p>
    <w:p w14:paraId="5732E499"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5678B4F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FC383CE"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706" w:name="receiveNotificationsEmail"/>
      <w:bookmarkEnd w:id="706"/>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AA45D63"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E9F7A0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וכיוצ"ב)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57184670"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59531ADE"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707" w:name="_Toc44931977"/>
      <w:bookmarkStart w:id="708" w:name="_Toc44932064"/>
      <w:bookmarkStart w:id="709" w:name="_Toc173823755"/>
      <w:bookmarkStart w:id="710" w:name="_Toc173825564"/>
      <w:bookmarkStart w:id="711" w:name="_Toc215062957"/>
      <w:r w:rsidRPr="00A14BD0">
        <w:rPr>
          <w:sz w:val="28"/>
          <w:szCs w:val="28"/>
          <w:rtl/>
        </w:rPr>
        <w:t>שונות</w:t>
      </w:r>
      <w:bookmarkEnd w:id="707"/>
      <w:bookmarkEnd w:id="708"/>
      <w:bookmarkEnd w:id="709"/>
      <w:bookmarkEnd w:id="710"/>
      <w:bookmarkEnd w:id="711"/>
    </w:p>
    <w:p w14:paraId="643A8ADE"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34EE46C8"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8"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9"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הרלוונטים גם לפי </w:t>
      </w:r>
      <w:hyperlink r:id="rId40"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341E4238"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07DF36D6"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19477714"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65AFEABE" w14:textId="77777777" w:rsidR="002D1C5B" w:rsidRDefault="00D9007B">
      <w:pPr>
        <w:bidi w:val="0"/>
        <w:rPr>
          <w:caps/>
          <w:spacing w:val="15"/>
        </w:rPr>
      </w:pPr>
      <w:r>
        <w:rPr>
          <w:b/>
          <w:bCs/>
          <w:rtl/>
        </w:rPr>
        <w:br w:type="page"/>
      </w:r>
    </w:p>
    <w:p w14:paraId="28CD68D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p w14:paraId="6B3CF16D"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712" w:name="_Toc330777765"/>
      <w:r>
        <w:rPr>
          <w:noProof/>
        </w:rPr>
        <mc:AlternateContent>
          <mc:Choice Requires="wpg">
            <w:drawing>
              <wp:anchor distT="0" distB="0" distL="114300" distR="114300" simplePos="0" relativeHeight="251659264" behindDoc="0" locked="0" layoutInCell="1" allowOverlap="1" wp14:anchorId="7C529D6D" wp14:editId="086E4BC6">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E4916D0" w14:textId="77777777" w:rsidR="00083AC2" w:rsidRPr="00B71738" w:rsidRDefault="00083AC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4FD1DED"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0D71EA63"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63990E9"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49791648"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5231B9B"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E706E3"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0001CC9"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F5D418D"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37A8CC10" w14:textId="77777777" w:rsidR="00083AC2" w:rsidRPr="00B71738" w:rsidRDefault="00083AC2"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84DB16E"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9C8A87"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B7B0E0B"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AD6B441"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49CE0FFB" w14:textId="77777777" w:rsidR="00083AC2" w:rsidRPr="00B71738" w:rsidRDefault="00083AC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21FD4DD"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A360650"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59D232C"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85B2F57"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3D340D13"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C529D6D"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E4916D0" w14:textId="77777777" w:rsidR="00083AC2" w:rsidRPr="00B71738" w:rsidRDefault="00083AC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4FD1DED"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0D71EA63"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63990E9"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49791648"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5231B9B"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E706E3"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0001CC9"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F5D418D"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37A8CC10" w14:textId="77777777" w:rsidR="00083AC2" w:rsidRPr="00B71738" w:rsidRDefault="00083AC2"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84DB16E"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9C8A87"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B7B0E0B"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AD6B441"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49CE0FFB" w14:textId="77777777" w:rsidR="00083AC2" w:rsidRPr="00B71738" w:rsidRDefault="00083AC2"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21FD4DD"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A360650"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59D232C"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85B2F57"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3D340D13"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C06C834" w14:textId="77777777" w:rsidR="006871ED" w:rsidRDefault="00D9007B" w:rsidP="007927F7">
      <w:pPr>
        <w:pStyle w:val="afffffffc"/>
        <w:outlineLvl w:val="1"/>
        <w:rPr>
          <w:rtl/>
        </w:rPr>
      </w:pPr>
      <w:bookmarkStart w:id="713" w:name="_Toc32477914"/>
      <w:bookmarkStart w:id="714" w:name="_Toc44931978"/>
      <w:bookmarkStart w:id="715" w:name="_Toc44932065"/>
      <w:bookmarkStart w:id="716" w:name="_Toc53331385"/>
      <w:bookmarkStart w:id="717" w:name="_Toc215062958"/>
      <w:bookmarkStart w:id="718" w:name="show_sachArvutBitzua_3"/>
      <w:r w:rsidRPr="002A3E64">
        <w:rPr>
          <w:rFonts w:hint="eastAsia"/>
          <w:rtl/>
        </w:rPr>
        <w:lastRenderedPageBreak/>
        <w:t>נספח</w:t>
      </w:r>
      <w:r w:rsidRPr="002A3E64">
        <w:rPr>
          <w:rtl/>
        </w:rPr>
        <w:t xml:space="preserve"> </w:t>
      </w:r>
      <w:bookmarkStart w:id="719" w:name="nispach14_2"/>
      <w:r w:rsidRPr="002A3E64">
        <w:rPr>
          <w:rFonts w:hint="eastAsia"/>
          <w:rtl/>
        </w:rPr>
        <w:t>ג</w:t>
      </w:r>
      <w:bookmarkEnd w:id="71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713"/>
      <w:bookmarkEnd w:id="714"/>
      <w:bookmarkEnd w:id="715"/>
      <w:bookmarkEnd w:id="716"/>
      <w:bookmarkEnd w:id="717"/>
    </w:p>
    <w:p w14:paraId="4B3B320E"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38FC21A5"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BA3999F"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0E494B12"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CD1B10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3804770"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6B413F8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12EB51F"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7E73E01"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D427ABD"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3A6B7E5A"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8DB066E"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5928B98"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20213B2" w14:textId="77777777" w:rsidR="00EC3DC3" w:rsidRPr="00DC3FDB" w:rsidRDefault="00D9007B" w:rsidP="00EC3DC3">
      <w:pPr>
        <w:tabs>
          <w:tab w:val="left" w:pos="7227"/>
        </w:tabs>
        <w:rPr>
          <w:rtl/>
        </w:rPr>
      </w:pPr>
      <w:r w:rsidRPr="00DC3FDB">
        <w:rPr>
          <w:rtl/>
        </w:rPr>
        <w:t>_________________________________________</w:t>
      </w:r>
    </w:p>
    <w:p w14:paraId="14BA6676" w14:textId="77777777" w:rsidR="00EC3DC3" w:rsidRPr="00DC3FDB" w:rsidRDefault="00D9007B" w:rsidP="00EC3DC3">
      <w:pPr>
        <w:tabs>
          <w:tab w:val="left" w:pos="7227"/>
        </w:tabs>
        <w:rPr>
          <w:rtl/>
        </w:rPr>
      </w:pPr>
      <w:r w:rsidRPr="00DC3FDB">
        <w:rPr>
          <w:rtl/>
        </w:rPr>
        <w:t>_________________________________________</w:t>
      </w:r>
    </w:p>
    <w:p w14:paraId="4DF98BB1" w14:textId="77777777" w:rsidR="00EC3DC3" w:rsidRPr="00DC3FDB" w:rsidRDefault="00D9007B"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2827877B" w14:textId="77777777" w:rsidTr="007927F7">
        <w:trPr>
          <w:tblHeader/>
        </w:trPr>
        <w:tc>
          <w:tcPr>
            <w:tcW w:w="1959" w:type="dxa"/>
          </w:tcPr>
          <w:p w14:paraId="7970E26F"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7AABB40E"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63A38383" w14:textId="77777777" w:rsidTr="00FA1D31">
        <w:tc>
          <w:tcPr>
            <w:tcW w:w="1959" w:type="dxa"/>
          </w:tcPr>
          <w:p w14:paraId="0F85400B"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5F6AEFB"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12F9188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792DAD27"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6858BC6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2F3FE853"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1C08122"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126CC0C"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86EA1E8"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74607F0"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4AB670C"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E9CD734"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1F8C74D"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0028D8B"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CFCECA7"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E0FB6BB"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BE20BA2" w14:textId="77777777" w:rsidR="00EC3DC3" w:rsidRPr="00925707" w:rsidRDefault="00D9007B">
      <w:pPr>
        <w:pStyle w:val="af5"/>
        <w:numPr>
          <w:ilvl w:val="0"/>
          <w:numId w:val="61"/>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20"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720"/>
      <w:r w:rsidRPr="00925707">
        <w:rPr>
          <w:rtl/>
        </w:rPr>
        <w:t xml:space="preserve"> </w:t>
      </w:r>
    </w:p>
    <w:p w14:paraId="59E52EAD"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83C812F"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5434B5D9"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05313481"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BB7F734"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6B9364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0845255"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F573ED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112FEF9"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721" w:name="_Toc32477915"/>
      <w:bookmarkStart w:id="722" w:name="_Toc44931979"/>
      <w:bookmarkStart w:id="723" w:name="_Toc44932066"/>
      <w:bookmarkStart w:id="724" w:name="_Toc53331386"/>
    </w:p>
    <w:p w14:paraId="20CC5EC4" w14:textId="77777777" w:rsidR="00CD6EC5" w:rsidRPr="002A3E64" w:rsidRDefault="00D9007B" w:rsidP="007927F7">
      <w:pPr>
        <w:pStyle w:val="afffffffc"/>
        <w:outlineLvl w:val="1"/>
        <w:rPr>
          <w:rtl/>
        </w:rPr>
      </w:pPr>
      <w:bookmarkStart w:id="725" w:name="_Toc215062959"/>
      <w:bookmarkStart w:id="726" w:name="show_nispach15"/>
      <w:bookmarkEnd w:id="718"/>
      <w:r w:rsidRPr="002A3E64">
        <w:rPr>
          <w:rFonts w:hint="eastAsia"/>
          <w:rtl/>
        </w:rPr>
        <w:lastRenderedPageBreak/>
        <w:t>נספח</w:t>
      </w:r>
      <w:r w:rsidRPr="002A3E64">
        <w:rPr>
          <w:rtl/>
        </w:rPr>
        <w:t xml:space="preserve"> </w:t>
      </w:r>
      <w:bookmarkStart w:id="727" w:name="nispach15_3"/>
      <w:r w:rsidRPr="002A3E64">
        <w:rPr>
          <w:rFonts w:hint="eastAsia"/>
          <w:rtl/>
        </w:rPr>
        <w:t>ד</w:t>
      </w:r>
      <w:bookmarkEnd w:id="727"/>
      <w:r w:rsidRPr="002A3E64">
        <w:rPr>
          <w:rtl/>
        </w:rPr>
        <w:t>'–</w:t>
      </w:r>
      <w:r w:rsidR="004E2470">
        <w:rPr>
          <w:rFonts w:hint="cs"/>
          <w:rtl/>
        </w:rPr>
        <w:t xml:space="preserve">סעיף </w:t>
      </w:r>
      <w:r w:rsidRPr="002A3E64">
        <w:rPr>
          <w:rFonts w:hint="eastAsia"/>
          <w:rtl/>
        </w:rPr>
        <w:t>ביטוח</w:t>
      </w:r>
      <w:bookmarkEnd w:id="721"/>
      <w:bookmarkEnd w:id="722"/>
      <w:bookmarkEnd w:id="723"/>
      <w:bookmarkEnd w:id="724"/>
      <w:bookmarkEnd w:id="725"/>
    </w:p>
    <w:p w14:paraId="5B5C438B"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7D980A2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4CC97DA3" w14:textId="77777777" w:rsidR="004E2470" w:rsidRPr="003E1697" w:rsidRDefault="00D9007B">
      <w:pPr>
        <w:pStyle w:val="af5"/>
        <w:numPr>
          <w:ilvl w:val="0"/>
          <w:numId w:val="99"/>
        </w:numPr>
        <w:spacing w:after="120" w:line="360" w:lineRule="auto"/>
        <w:ind w:left="466" w:hanging="425"/>
        <w:contextualSpacing w:val="0"/>
        <w:jc w:val="both"/>
      </w:pPr>
      <w:r w:rsidRPr="003E1697">
        <w:rPr>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4A078E96" w14:textId="77777777" w:rsidR="005162E7" w:rsidRPr="005162E7" w:rsidRDefault="005162E7" w:rsidP="005162E7">
      <w:pPr>
        <w:pStyle w:val="af5"/>
        <w:numPr>
          <w:ilvl w:val="0"/>
          <w:numId w:val="99"/>
        </w:numPr>
        <w:spacing w:after="120" w:line="360" w:lineRule="auto"/>
        <w:ind w:left="466" w:hanging="425"/>
        <w:contextualSpacing w:val="0"/>
        <w:jc w:val="both"/>
      </w:pPr>
      <w:r w:rsidRPr="005162E7">
        <w:rPr>
          <w:rtl/>
        </w:rPr>
        <w:t>הביטוח יורחב לכסות את אחריות המבוטח כלפי עובדיו בעת שהותם הזמנית מחוץ לגבולות המדינה. (ככל שהפעילות תבוצע בחו"ל)</w:t>
      </w:r>
    </w:p>
    <w:p w14:paraId="68E5B48C" w14:textId="73697D24"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4F4C52FF"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הביטוח יורחב לכסות את חבותו של המבוטח כלפי קבלנים, קבלני משנה ועובדיהם היה ויחשב כמעבידם.</w:t>
      </w:r>
    </w:p>
    <w:p w14:paraId="3E18EF4E"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5DA1680A"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14212645" w14:textId="77777777" w:rsidR="004E2470" w:rsidRPr="003E1697"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0AA48860" w14:textId="77777777" w:rsidR="005162E7" w:rsidRPr="005162E7" w:rsidRDefault="005162E7" w:rsidP="005162E7">
      <w:pPr>
        <w:pStyle w:val="af5"/>
        <w:numPr>
          <w:ilvl w:val="0"/>
          <w:numId w:val="101"/>
        </w:numPr>
        <w:spacing w:after="120" w:line="360" w:lineRule="auto"/>
        <w:ind w:left="465" w:hanging="466"/>
        <w:contextualSpacing w:val="0"/>
        <w:jc w:val="both"/>
      </w:pPr>
      <w:r w:rsidRPr="005162E7">
        <w:rPr>
          <w:rtl/>
        </w:rPr>
        <w:t>הביטוח יורחב לכסות אחריות הספק על פי כל דין בגין נזקים שייגרמו בחו"ל על ידי אנשים הנשלחים מטעמו מחוץ לגבולות המדינה.</w:t>
      </w:r>
      <w:r w:rsidRPr="005162E7">
        <w:rPr>
          <w:rFonts w:hint="cs"/>
          <w:rtl/>
        </w:rPr>
        <w:t>(ככל שהפעילות תבוצע בחו"ל)</w:t>
      </w:r>
    </w:p>
    <w:p w14:paraId="56C5E85A" w14:textId="19F5289A" w:rsidR="004E2470" w:rsidRPr="003E1697" w:rsidRDefault="00D9007B">
      <w:pPr>
        <w:pStyle w:val="af5"/>
        <w:numPr>
          <w:ilvl w:val="0"/>
          <w:numId w:val="101"/>
        </w:numPr>
        <w:spacing w:after="120" w:line="360" w:lineRule="auto"/>
        <w:ind w:left="465" w:hanging="425"/>
        <w:contextualSpacing w:val="0"/>
        <w:jc w:val="both"/>
      </w:pPr>
      <w:r w:rsidRPr="003E1697">
        <w:rPr>
          <w:rtl/>
        </w:rPr>
        <w:t>גבול האחריות לא יפחת מסך</w:t>
      </w:r>
      <w:r>
        <w:rPr>
          <w:rFonts w:hint="cs"/>
          <w:rtl/>
        </w:rPr>
        <w:t xml:space="preserve"> 20,000,000 ₪ </w:t>
      </w:r>
      <w:r w:rsidRPr="00884983">
        <w:rPr>
          <w:rtl/>
        </w:rPr>
        <w:t>למקרה</w:t>
      </w:r>
      <w:r w:rsidRPr="003E1697">
        <w:rPr>
          <w:rtl/>
        </w:rPr>
        <w:t xml:space="preserve"> ולתקופת הביטוח.</w:t>
      </w:r>
    </w:p>
    <w:p w14:paraId="016FA2E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32C877F1" w14:textId="77777777" w:rsidR="004E2470" w:rsidRDefault="00D9007B">
      <w:pPr>
        <w:pStyle w:val="af5"/>
        <w:numPr>
          <w:ilvl w:val="0"/>
          <w:numId w:val="101"/>
        </w:numPr>
        <w:spacing w:after="120" w:line="360" w:lineRule="auto"/>
        <w:ind w:left="465" w:hanging="425"/>
        <w:contextualSpacing w:val="0"/>
        <w:jc w:val="both"/>
      </w:pPr>
      <w:r w:rsidRPr="003E1697">
        <w:rPr>
          <w:rtl/>
        </w:rPr>
        <w:t>הביטוח יורחב לכסות את חבותו של המבוטח כלפי צד שלישי בגין פעילות של קבלנים, קבלני משנה ועובדיהם.</w:t>
      </w:r>
    </w:p>
    <w:p w14:paraId="4FAE2919"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76B9389"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2507E30F"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A9E8CB1"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6F883EC2"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58DC9E39"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22AED364"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7F05F4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4B83BFE5" w14:textId="79D311C8"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בתחום ה</w:t>
      </w:r>
      <w:r w:rsidR="008B6211">
        <w:rPr>
          <w:rFonts w:hint="cs"/>
          <w:rtl/>
        </w:rPr>
        <w:t>ב</w:t>
      </w:r>
      <w:r w:rsidR="0038075D">
        <w:rPr>
          <w:rFonts w:hint="cs"/>
          <w:rtl/>
        </w:rPr>
        <w:t>יטחון הלאומי</w:t>
      </w:r>
      <w:r w:rsidR="008B6211">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728" w:name="_Hlk214297049"/>
      <w:r w:rsidRPr="00951781">
        <w:rPr>
          <w:rFonts w:hint="cs"/>
          <w:rtl/>
        </w:rPr>
        <w:t>אירועים כמו מיטאפ קהילתי, אירועי השקה, כנס שנתי, אירוע האקתון, תחרות אתגר, ירידים, סדנאות, פורום מקצועי</w:t>
      </w:r>
      <w:bookmarkEnd w:id="728"/>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הכל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1865884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0A29448A"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6C371F92"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9C32225"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6E01B3E4" w14:textId="77777777" w:rsidR="004E2470" w:rsidRPr="004F28BD"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הכלכלה והתעשייה</w:t>
      </w:r>
      <w:r w:rsidRPr="004F28BD">
        <w:rPr>
          <w:rtl/>
        </w:rPr>
        <w:t xml:space="preserve">. </w:t>
      </w:r>
    </w:p>
    <w:p w14:paraId="525F127C" w14:textId="77777777" w:rsidR="004E2470" w:rsidRPr="004F28BD" w:rsidRDefault="00D9007B">
      <w:pPr>
        <w:pStyle w:val="affffff3"/>
        <w:numPr>
          <w:ilvl w:val="0"/>
          <w:numId w:val="105"/>
        </w:numPr>
        <w:spacing w:line="360" w:lineRule="auto"/>
        <w:ind w:left="1750" w:hanging="1536"/>
        <w:rPr>
          <w:rtl/>
        </w:rPr>
      </w:pPr>
      <w:r w:rsidRPr="004F28BD">
        <w:rPr>
          <w:rtl/>
        </w:rPr>
        <w:t>תקופת גילוי של 6 חודשים.</w:t>
      </w:r>
    </w:p>
    <w:p w14:paraId="7FA40460" w14:textId="77777777" w:rsidR="005162E7" w:rsidRPr="005162E7" w:rsidRDefault="005162E7" w:rsidP="005162E7">
      <w:pPr>
        <w:pStyle w:val="af5"/>
        <w:numPr>
          <w:ilvl w:val="0"/>
          <w:numId w:val="106"/>
        </w:numPr>
        <w:rPr>
          <w:rtl/>
        </w:rPr>
      </w:pPr>
      <w:r w:rsidRPr="005162E7">
        <w:rPr>
          <w:rtl/>
        </w:rPr>
        <w:t xml:space="preserve">סעיפי דין ושיפוט וגבולות טריטוריאליים יכללו כל מדינה שבה ניתן השירות. </w:t>
      </w:r>
    </w:p>
    <w:p w14:paraId="2455052D" w14:textId="7CE6CC8E" w:rsidR="004E2470" w:rsidRDefault="00D9007B">
      <w:pPr>
        <w:numPr>
          <w:ilvl w:val="0"/>
          <w:numId w:val="106"/>
        </w:numPr>
        <w:spacing w:after="120" w:line="360" w:lineRule="auto"/>
        <w:jc w:val="both"/>
      </w:pPr>
      <w:r w:rsidRPr="004F28BD">
        <w:rPr>
          <w:rtl/>
        </w:rPr>
        <w:t>הביטוח יורחב לשפות את מדינת ישראל</w:t>
      </w:r>
      <w:r>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6CB458ED"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5DC4642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5243D15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0EC3AD69"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03E059B5"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50DE2FF2"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lastRenderedPageBreak/>
        <w:t xml:space="preserve">חבות </w:t>
      </w:r>
      <w:r>
        <w:rPr>
          <w:rFonts w:ascii="Calibri" w:hAnsi="Calibri"/>
          <w:color w:val="000000"/>
        </w:rPr>
        <w:t>Media Liability</w:t>
      </w:r>
      <w:r>
        <w:rPr>
          <w:rFonts w:ascii="Calibri" w:hAnsi="Calibri" w:hint="cs"/>
          <w:color w:val="000000"/>
          <w:rtl/>
        </w:rPr>
        <w:t>.</w:t>
      </w:r>
    </w:p>
    <w:p w14:paraId="76E243C8"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614F4CEF"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3A4761A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5F798ADF"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54D172FD"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023535EC"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E624253"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2A974EB6"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09B35D75" w14:textId="77777777" w:rsidR="004E2470" w:rsidRDefault="00D9007B" w:rsidP="004E2470">
      <w:pPr>
        <w:pStyle w:val="affffff3"/>
        <w:spacing w:line="360" w:lineRule="auto"/>
        <w:ind w:left="41"/>
        <w:jc w:val="both"/>
        <w:rPr>
          <w:rtl/>
        </w:rPr>
      </w:pPr>
      <w:r>
        <w:rPr>
          <w:rFonts w:hint="cs"/>
          <w:rtl/>
        </w:rPr>
        <w:t>הספק יוודא וידאג כי :</w:t>
      </w:r>
    </w:p>
    <w:p w14:paraId="411513F7"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60ABC8F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94A7F1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79FA150D"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t>חברות אבטחה –</w:t>
      </w:r>
      <w:r w:rsidRPr="004927CC">
        <w:rPr>
          <w:rtl/>
        </w:rPr>
        <w:t xml:space="preserve"> </w:t>
      </w:r>
      <w:r>
        <w:rPr>
          <w:rFonts w:hint="cs"/>
          <w:rtl/>
        </w:rPr>
        <w:t xml:space="preserve">(ככל שיידרשו) </w:t>
      </w:r>
      <w:r w:rsidRPr="004927CC">
        <w:rPr>
          <w:rtl/>
        </w:rPr>
        <w:t>יציגו ביטוח אחריות כלפי צד שלישי כולל הרחבה לכיסוי חבות</w:t>
      </w:r>
      <w:r>
        <w:rPr>
          <w:rFonts w:hint="cs"/>
          <w:rtl/>
        </w:rPr>
        <w:t>ן</w:t>
      </w:r>
      <w:r w:rsidRPr="004927CC">
        <w:rPr>
          <w:rtl/>
        </w:rPr>
        <w:t xml:space="preserve"> בגין אחזקה ושימוש בנשק על ידי עובדיהן בגבול אחריות </w:t>
      </w:r>
      <w:r w:rsidRPr="004927CC">
        <w:rPr>
          <w:rtl/>
        </w:rPr>
        <w:lastRenderedPageBreak/>
        <w:t xml:space="preserve">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0A069E6B" w14:textId="5AA91598"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r w:rsidRPr="00951781">
        <w:rPr>
          <w:b/>
          <w:bCs/>
          <w:u w:val="single"/>
          <w:rtl/>
        </w:rPr>
        <w:t>מיטאפ קהילתי, אירועי השקה, כנס</w:t>
      </w:r>
      <w:r w:rsidRPr="00951781">
        <w:rPr>
          <w:rFonts w:hint="cs"/>
          <w:b/>
          <w:bCs/>
          <w:u w:val="single"/>
          <w:rtl/>
        </w:rPr>
        <w:t>ים</w:t>
      </w:r>
      <w:r w:rsidRPr="00951781">
        <w:rPr>
          <w:b/>
          <w:bCs/>
          <w:u w:val="single"/>
          <w:rtl/>
        </w:rPr>
        <w:t>, אירוע האקתון,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יהיה ביטוח אחריות כלפי צד שלישי למקרה ולתקופה בגבולות אחריות סבירים</w:t>
      </w:r>
      <w:ins w:id="729" w:author="סימה תשרה דאי" w:date="2026-01-22T09:36:00Z">
        <w:r w:rsidR="00510830">
          <w:rPr>
            <w:rFonts w:hint="cs"/>
            <w:rtl/>
          </w:rPr>
          <w:t>,</w:t>
        </w:r>
      </w:ins>
      <w:r w:rsidRPr="00951781">
        <w:rPr>
          <w:rtl/>
        </w:rPr>
        <w:t xml:space="preserve"> </w:t>
      </w:r>
      <w:ins w:id="730" w:author="סימה תשרה דאי" w:date="2026-01-22T09:36:00Z">
        <w:r w:rsidR="00510830" w:rsidRPr="00510830">
          <w:rPr>
            <w:rtl/>
          </w:rPr>
          <w:t>בתשומת הלב לכמות המשתתפים באירוע ומאפייני אירוע שלא יפחתו מסך 10,000,000 ש"ח</w:t>
        </w:r>
      </w:ins>
      <w:del w:id="731" w:author="סימה תשרה דאי" w:date="2026-01-22T09:36:00Z">
        <w:r w:rsidRPr="00951781" w:rsidDel="00510830">
          <w:rPr>
            <w:rFonts w:hint="cs"/>
            <w:rtl/>
          </w:rPr>
          <w:delText xml:space="preserve">שלא יפחתו מסך 20,000,000 ₪ </w:delText>
        </w:r>
      </w:del>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3AF82AB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5D8C7385"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70388D81"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r w:rsidRPr="005D3D99">
        <w:rPr>
          <w:rFonts w:hint="eastAsia"/>
          <w:rtl/>
        </w:rPr>
        <w:t>להרחבי</w:t>
      </w:r>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4499860C"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50B861AF"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C8862EC"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747C43D"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07401D19"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A8FFC1"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B686762"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3F52CD07"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669068BF"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D0F541B"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601A7F27"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738CD1DB"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C5BC4D4"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679AE609"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3C77CC33"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5AE18DB4"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A060FAE" w14:textId="77777777" w:rsidR="0009150A" w:rsidRPr="00CD6EC5" w:rsidRDefault="00D9007B" w:rsidP="00C43A49">
      <w:pPr>
        <w:pStyle w:val="afffffffc"/>
        <w:outlineLvl w:val="1"/>
        <w:rPr>
          <w:rtl/>
        </w:rPr>
      </w:pPr>
      <w:bookmarkStart w:id="732" w:name="_Toc32477916"/>
      <w:bookmarkStart w:id="733" w:name="_Toc44931980"/>
      <w:bookmarkStart w:id="734" w:name="_Toc44932067"/>
      <w:bookmarkStart w:id="735" w:name="_Toc53331387"/>
      <w:bookmarkStart w:id="736" w:name="_Toc215062960"/>
      <w:bookmarkEnd w:id="726"/>
      <w:r w:rsidRPr="00CD6EC5">
        <w:rPr>
          <w:rFonts w:hint="eastAsia"/>
          <w:rtl/>
        </w:rPr>
        <w:lastRenderedPageBreak/>
        <w:t>נספח</w:t>
      </w:r>
      <w:r w:rsidRPr="00CD6EC5">
        <w:rPr>
          <w:rtl/>
        </w:rPr>
        <w:t xml:space="preserve"> </w:t>
      </w:r>
      <w:bookmarkStart w:id="737" w:name="nispach16_2"/>
      <w:r w:rsidR="00CD6EC5" w:rsidRPr="00CD6EC5">
        <w:rPr>
          <w:rFonts w:hint="cs"/>
          <w:rtl/>
        </w:rPr>
        <w:t>ה</w:t>
      </w:r>
      <w:bookmarkEnd w:id="73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32"/>
      <w:bookmarkEnd w:id="733"/>
      <w:bookmarkEnd w:id="734"/>
      <w:bookmarkEnd w:id="735"/>
      <w:bookmarkEnd w:id="736"/>
      <w:r w:rsidRPr="00CD6EC5">
        <w:rPr>
          <w:rtl/>
        </w:rPr>
        <w:t xml:space="preserve"> </w:t>
      </w:r>
    </w:p>
    <w:p w14:paraId="75943F27" w14:textId="77777777" w:rsidR="0009150A" w:rsidRPr="007C5B4C" w:rsidRDefault="00D9007B" w:rsidP="0009150A">
      <w:pPr>
        <w:spacing w:before="499" w:line="360" w:lineRule="auto"/>
        <w:jc w:val="both"/>
        <w:rPr>
          <w:b/>
          <w:bCs/>
          <w:rtl/>
        </w:rPr>
      </w:pPr>
      <w:r w:rsidRPr="007C5B4C">
        <w:rPr>
          <w:rFonts w:hint="cs"/>
          <w:b/>
          <w:bCs/>
          <w:rtl/>
        </w:rPr>
        <w:t>לכבוד</w:t>
      </w:r>
    </w:p>
    <w:p w14:paraId="5347BD2B" w14:textId="77777777" w:rsidR="0009150A" w:rsidRPr="007C5B4C" w:rsidRDefault="00D9007B" w:rsidP="0009150A">
      <w:pPr>
        <w:spacing w:line="360" w:lineRule="auto"/>
        <w:jc w:val="both"/>
        <w:rPr>
          <w:b/>
          <w:bCs/>
          <w:rtl/>
        </w:rPr>
      </w:pPr>
      <w:bookmarkStart w:id="738" w:name="OfficeValue_5"/>
      <w:r>
        <w:rPr>
          <w:rFonts w:hint="cs"/>
          <w:b/>
          <w:bCs/>
          <w:rtl/>
        </w:rPr>
        <w:t>משרד הכלכלה והתעשייה</w:t>
      </w:r>
      <w:bookmarkEnd w:id="738"/>
      <w:r w:rsidRPr="007C5B4C">
        <w:rPr>
          <w:b/>
          <w:bCs/>
          <w:rtl/>
        </w:rPr>
        <w:t xml:space="preserve"> </w:t>
      </w:r>
    </w:p>
    <w:p w14:paraId="0230FA29" w14:textId="3717A60C"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39" w:name="show_isTender_12"/>
      <w:r w:rsidR="00133420">
        <w:rPr>
          <w:rFonts w:hint="cs"/>
          <w:rtl/>
        </w:rPr>
        <w:t>ל</w:t>
      </w:r>
      <w:r w:rsidRPr="00133420">
        <w:rPr>
          <w:rtl/>
        </w:rPr>
        <w:t xml:space="preserve">מכרז </w:t>
      </w:r>
      <w:bookmarkStart w:id="740" w:name="TenderDesc_10"/>
      <w:r w:rsidRPr="00133420">
        <w:rPr>
          <w:rtl/>
        </w:rPr>
        <w:t>הפעלת קהילת חדשנות</w:t>
      </w:r>
      <w:r w:rsidR="009615BD">
        <w:rPr>
          <w:rFonts w:hint="cs"/>
          <w:rtl/>
        </w:rPr>
        <w:t xml:space="preserve"> עסקית</w:t>
      </w:r>
      <w:r w:rsidRPr="00133420">
        <w:rPr>
          <w:rtl/>
        </w:rPr>
        <w:t xml:space="preserve"> בתחום </w:t>
      </w:r>
      <w:bookmarkEnd w:id="740"/>
      <w:r w:rsidR="008F06D6">
        <w:rPr>
          <w:rFonts w:hint="cs"/>
          <w:rtl/>
        </w:rPr>
        <w:t>הב</w:t>
      </w:r>
      <w:r w:rsidR="0038075D">
        <w:rPr>
          <w:rFonts w:hint="cs"/>
          <w:rtl/>
        </w:rPr>
        <w:t>יטחון הלאומי</w:t>
      </w:r>
      <w:r w:rsidR="00133420">
        <w:rPr>
          <w:rFonts w:hint="cs"/>
          <w:rtl/>
        </w:rPr>
        <w:t xml:space="preserve"> מספר  </w:t>
      </w:r>
      <w:r w:rsidR="00C56D35">
        <w:rPr>
          <w:rFonts w:hint="cs"/>
          <w:rtl/>
        </w:rPr>
        <w:t>33/2025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39"/>
      <w:r w:rsidR="00174672">
        <w:rPr>
          <w:rFonts w:hint="cs"/>
          <w:rtl/>
        </w:rPr>
        <w:t>.</w:t>
      </w:r>
    </w:p>
    <w:p w14:paraId="2BF99AB6"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1B10B38"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0081852"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199C5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335C792"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13601D5"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FF12164"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09AF170"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32D361F"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41" w:name="_Toc185193199"/>
      <w:bookmarkStart w:id="742" w:name="_Toc171667620"/>
      <w:bookmarkStart w:id="743" w:name="_Toc330777766"/>
      <w:bookmarkEnd w:id="712"/>
      <w:bookmarkEnd w:id="741"/>
      <w:bookmarkEnd w:id="742"/>
      <w:bookmarkEnd w:id="743"/>
    </w:p>
    <w:p w14:paraId="68821455" w14:textId="77777777" w:rsidR="00C62BD0" w:rsidRPr="006056BC" w:rsidRDefault="00D9007B" w:rsidP="00C43A49">
      <w:pPr>
        <w:spacing w:before="120" w:after="120" w:line="360" w:lineRule="auto"/>
        <w:jc w:val="center"/>
        <w:outlineLvl w:val="2"/>
        <w:rPr>
          <w:rtl/>
        </w:rPr>
      </w:pPr>
      <w:bookmarkStart w:id="744" w:name="show_isNotHumanResources_4"/>
      <w:bookmarkStart w:id="745"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152EF3F"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45B13315"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3A01756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50118C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761F6A0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r w:rsidRPr="006056BC">
        <w:rPr>
          <w:rFonts w:hint="cs"/>
          <w:rtl/>
        </w:rPr>
        <w:t xml:space="preserve">או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2E332DB7"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7C6D8E88"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1201FB6F"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711786E5"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2E9EFA86"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23FDBFEC"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התחייבויותי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58B88106"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393A972D" w14:textId="77777777" w:rsidR="00C62BD0" w:rsidRPr="006056BC" w:rsidRDefault="00D9007B" w:rsidP="00C069A8">
      <w:pPr>
        <w:spacing w:before="120" w:after="120" w:line="360" w:lineRule="auto"/>
      </w:pPr>
      <w:r w:rsidRPr="006056BC">
        <w:rPr>
          <w:rtl/>
        </w:rPr>
        <w:t>ולראיה באתי/ה על החתום</w:t>
      </w:r>
      <w:r w:rsidRPr="006056BC">
        <w:t>:</w:t>
      </w:r>
    </w:p>
    <w:p w14:paraId="17C6649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310D4354"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4DCC4E1"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0479E401" w14:textId="77777777" w:rsidR="00C62BD0" w:rsidRPr="006056BC" w:rsidRDefault="00615936" w:rsidP="00C069A8">
      <w:pPr>
        <w:spacing w:before="120" w:after="120" w:line="360" w:lineRule="auto"/>
      </w:pPr>
      <w:r>
        <w:pict w14:anchorId="0A5D9112">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32C9BEE" w14:textId="77777777" w:rsidR="00C62BD0" w:rsidRPr="006056BC" w:rsidRDefault="00D9007B" w:rsidP="00C069A8">
      <w:pPr>
        <w:spacing w:before="120" w:after="120" w:line="360" w:lineRule="auto"/>
      </w:pPr>
      <w:r w:rsidRPr="006056BC">
        <w:rPr>
          <w:rtl/>
        </w:rPr>
        <w:lastRenderedPageBreak/>
        <w:t>אישור הספק</w:t>
      </w:r>
      <w:r w:rsidRPr="006056BC">
        <w:t>:</w:t>
      </w:r>
    </w:p>
    <w:p w14:paraId="7166E1AF"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12ECE9D1" w14:textId="77777777" w:rsidR="00C62BD0" w:rsidRPr="006056BC" w:rsidRDefault="00D9007B" w:rsidP="00C069A8">
      <w:pPr>
        <w:spacing w:before="120" w:after="120" w:line="360" w:lineRule="auto"/>
      </w:pPr>
      <w:r w:rsidRPr="006056BC">
        <w:rPr>
          <w:rtl/>
        </w:rPr>
        <w:t>שם הספק ________________________________________</w:t>
      </w:r>
    </w:p>
    <w:p w14:paraId="25D2B87D"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1FFC6AC7"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31992631"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5B5AEDBB"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4A5F0729" w14:textId="77777777" w:rsidR="00FF19CE" w:rsidRDefault="00D9007B" w:rsidP="00C069A8">
      <w:pPr>
        <w:spacing w:before="120" w:after="120" w:line="360" w:lineRule="auto"/>
      </w:pPr>
      <w:r w:rsidRPr="006056BC">
        <w:br w:type="page"/>
      </w:r>
    </w:p>
    <w:p w14:paraId="3AA27CC6" w14:textId="77777777" w:rsidR="00C21D13" w:rsidRDefault="00D9007B" w:rsidP="00C43A49">
      <w:pPr>
        <w:pStyle w:val="afffffffc"/>
        <w:outlineLvl w:val="1"/>
        <w:rPr>
          <w:rtl/>
        </w:rPr>
      </w:pPr>
      <w:bookmarkStart w:id="746" w:name="_Toc215062961"/>
      <w:r w:rsidRPr="00CD6EC5">
        <w:rPr>
          <w:rFonts w:hint="eastAsia"/>
          <w:rtl/>
        </w:rPr>
        <w:lastRenderedPageBreak/>
        <w:t>נספח</w:t>
      </w:r>
      <w:r w:rsidRPr="00CD6EC5">
        <w:rPr>
          <w:rtl/>
        </w:rPr>
        <w:t xml:space="preserve"> </w:t>
      </w:r>
      <w:bookmarkStart w:id="747" w:name="nispach17"/>
      <w:r>
        <w:rPr>
          <w:rFonts w:hint="cs"/>
          <w:rtl/>
        </w:rPr>
        <w:t>ו</w:t>
      </w:r>
      <w:bookmarkEnd w:id="747"/>
      <w:r w:rsidRPr="00CD6EC5">
        <w:rPr>
          <w:rtl/>
        </w:rPr>
        <w:t xml:space="preserve">'– </w:t>
      </w:r>
      <w:r>
        <w:rPr>
          <w:rFonts w:hint="cs"/>
          <w:rtl/>
        </w:rPr>
        <w:t>כללי הצמדה לתמורה</w:t>
      </w:r>
      <w:bookmarkEnd w:id="746"/>
    </w:p>
    <w:p w14:paraId="06997959" w14:textId="77777777" w:rsidR="00C21D13" w:rsidRPr="00C21D13" w:rsidRDefault="00D9007B">
      <w:pPr>
        <w:pStyle w:val="1-"/>
        <w:numPr>
          <w:ilvl w:val="0"/>
          <w:numId w:val="64"/>
        </w:numPr>
        <w:spacing w:before="399"/>
        <w:rPr>
          <w:rtl/>
        </w:rPr>
      </w:pPr>
      <w:r w:rsidRPr="00C21D13">
        <w:rPr>
          <w:rtl/>
        </w:rPr>
        <w:t>הגדרות בנושא הצמדה</w:t>
      </w:r>
    </w:p>
    <w:p w14:paraId="48D0EE66"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2569932"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1F3FDA59"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6FA8513C"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74160E3"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122EA222" w14:textId="77777777" w:rsidR="00C21D13" w:rsidRDefault="00D9007B">
      <w:pPr>
        <w:pStyle w:val="1-"/>
        <w:numPr>
          <w:ilvl w:val="0"/>
          <w:numId w:val="64"/>
        </w:numPr>
        <w:spacing w:before="678"/>
        <w:rPr>
          <w:rtl/>
        </w:rPr>
      </w:pPr>
      <w:r w:rsidRPr="00C21D13">
        <w:rPr>
          <w:rtl/>
        </w:rPr>
        <w:t>תנאי ההצמדה</w:t>
      </w:r>
    </w:p>
    <w:p w14:paraId="220EB8A3" w14:textId="77777777" w:rsidR="00581323" w:rsidRPr="007C1F5C" w:rsidRDefault="00D9007B" w:rsidP="00B0494D">
      <w:pPr>
        <w:pStyle w:val="2-1"/>
        <w:rPr>
          <w:rtl/>
        </w:rPr>
      </w:pPr>
      <w:bookmarkStart w:id="748" w:name="tbl_hatzmadaTmura"/>
      <w:r>
        <w:rPr>
          <w:rFonts w:eastAsia="David"/>
          <w:rtl/>
        </w:rPr>
        <w:t>הצמדה – התמורה תהיה צמודה למדד המחירים לצרכן.</w:t>
      </w:r>
      <w:bookmarkEnd w:id="748"/>
    </w:p>
    <w:p w14:paraId="29CE073A" w14:textId="77777777" w:rsidR="00407055" w:rsidRPr="00C21D13" w:rsidRDefault="00D9007B" w:rsidP="00B0494D">
      <w:pPr>
        <w:pStyle w:val="2-1"/>
        <w:rPr>
          <w:rtl/>
        </w:rPr>
      </w:pPr>
      <w:r w:rsidRPr="00C21D13">
        <w:rPr>
          <w:rtl/>
        </w:rPr>
        <w:t xml:space="preserve">תאריך הבסיס – </w:t>
      </w:r>
      <w:bookmarkStart w:id="749" w:name="TaarichBasisTmura"/>
      <w:r>
        <w:rPr>
          <w:rFonts w:hint="cs"/>
          <w:rtl/>
        </w:rPr>
        <w:t>המועד האחרון להגשת הצעות</w:t>
      </w:r>
      <w:bookmarkEnd w:id="749"/>
      <w:r>
        <w:rPr>
          <w:rFonts w:hint="cs"/>
          <w:rtl/>
        </w:rPr>
        <w:t>.</w:t>
      </w:r>
    </w:p>
    <w:p w14:paraId="5FF816E2" w14:textId="77777777" w:rsidR="00407055" w:rsidRPr="00C21D13" w:rsidRDefault="00D9007B" w:rsidP="00B0494D">
      <w:pPr>
        <w:pStyle w:val="2-1"/>
        <w:rPr>
          <w:b/>
          <w:bCs/>
          <w:rtl/>
        </w:rPr>
      </w:pPr>
      <w:r w:rsidRPr="00C21D13">
        <w:rPr>
          <w:rtl/>
        </w:rPr>
        <w:t xml:space="preserve">התאריך הקובע – </w:t>
      </w:r>
      <w:bookmarkStart w:id="750" w:name="TaarichKoveaTmura"/>
      <w:r>
        <w:rPr>
          <w:rFonts w:hint="cs"/>
          <w:rtl/>
        </w:rPr>
        <w:t>תאריך הגשת החשבונית</w:t>
      </w:r>
      <w:bookmarkEnd w:id="750"/>
      <w:r>
        <w:rPr>
          <w:rFonts w:hint="cs"/>
          <w:rtl/>
        </w:rPr>
        <w:t>.</w:t>
      </w:r>
    </w:p>
    <w:p w14:paraId="4B92BBA2" w14:textId="77777777" w:rsidR="00407055" w:rsidRPr="00C21D13" w:rsidRDefault="00D9007B" w:rsidP="00B0494D">
      <w:pPr>
        <w:pStyle w:val="2-1"/>
        <w:rPr>
          <w:rtl/>
        </w:rPr>
      </w:pPr>
      <w:r w:rsidRPr="00C21D13">
        <w:rPr>
          <w:rtl/>
        </w:rPr>
        <w:t xml:space="preserve">תדירות ההצמדה – </w:t>
      </w:r>
      <w:bookmarkStart w:id="751" w:name="TadirutHatzmadaTmura"/>
      <w:r>
        <w:rPr>
          <w:rFonts w:hint="cs"/>
          <w:rtl/>
        </w:rPr>
        <w:t>חודשית</w:t>
      </w:r>
      <w:bookmarkEnd w:id="751"/>
      <w:r>
        <w:rPr>
          <w:rFonts w:hint="cs"/>
          <w:rtl/>
        </w:rPr>
        <w:t>.</w:t>
      </w:r>
    </w:p>
    <w:p w14:paraId="57352665" w14:textId="77777777" w:rsidR="00C21D13" w:rsidRPr="00C21D13" w:rsidRDefault="00D9007B">
      <w:pPr>
        <w:pStyle w:val="1-"/>
        <w:numPr>
          <w:ilvl w:val="0"/>
          <w:numId w:val="64"/>
        </w:numPr>
        <w:spacing w:before="399"/>
        <w:rPr>
          <w:rtl/>
        </w:rPr>
      </w:pPr>
      <w:r w:rsidRPr="00C21D13">
        <w:rPr>
          <w:rtl/>
        </w:rPr>
        <w:t>ביצוע ההצמדה</w:t>
      </w:r>
    </w:p>
    <w:p w14:paraId="2D0EC3CA" w14:textId="77777777" w:rsidR="00C21D13" w:rsidRPr="00C21D13" w:rsidRDefault="00D9007B" w:rsidP="00B0494D">
      <w:pPr>
        <w:pStyle w:val="2-1"/>
        <w:rPr>
          <w:rtl/>
        </w:rPr>
      </w:pPr>
      <w:r w:rsidRPr="00C21D13">
        <w:rPr>
          <w:rtl/>
        </w:rPr>
        <w:t>ביצוע ההצמדה יחל מהחשבונית הראשונה להתקשרות.</w:t>
      </w:r>
    </w:p>
    <w:p w14:paraId="2A79E0B8" w14:textId="77777777" w:rsidR="00C21D13" w:rsidRPr="00C21D13" w:rsidRDefault="00D9007B" w:rsidP="00B0494D">
      <w:pPr>
        <w:pStyle w:val="2-1"/>
        <w:rPr>
          <w:rtl/>
        </w:rPr>
      </w:pPr>
      <w:r w:rsidRPr="00C21D13">
        <w:rPr>
          <w:rtl/>
        </w:rPr>
        <w:t xml:space="preserve">אופן חישוב ההצמדה - </w:t>
      </w:r>
    </w:p>
    <w:p w14:paraId="20AEBF7F"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6AF53E01"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5D58A885"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2D45CF68" w14:textId="77777777" w:rsidR="00D2172C" w:rsidRPr="00E0309B" w:rsidRDefault="00D9007B" w:rsidP="00E0309B">
      <w:pPr>
        <w:rPr>
          <w:rtl/>
        </w:rPr>
      </w:pPr>
      <w:bookmarkStart w:id="752" w:name="show_nispach18_2"/>
      <w:bookmarkStart w:id="753" w:name="show_isCyberLevelNormal"/>
      <w:bookmarkStart w:id="754" w:name="show_isNotCyberDetailsOrAttach_2"/>
      <w:bookmarkEnd w:id="744"/>
      <w:bookmarkEnd w:id="745"/>
      <w:r>
        <w:rPr>
          <w:rtl/>
        </w:rPr>
        <w:br w:type="page"/>
      </w:r>
    </w:p>
    <w:p w14:paraId="6A32A17E" w14:textId="77777777" w:rsidR="00CD6ADC" w:rsidRDefault="00D9007B" w:rsidP="00C43A49">
      <w:pPr>
        <w:pStyle w:val="afffffffc"/>
        <w:outlineLvl w:val="1"/>
        <w:rPr>
          <w:rtl/>
        </w:rPr>
      </w:pPr>
      <w:bookmarkStart w:id="755" w:name="_Toc215062962"/>
      <w:r>
        <w:rPr>
          <w:rFonts w:hint="cs"/>
          <w:rtl/>
        </w:rPr>
        <w:lastRenderedPageBreak/>
        <w:t xml:space="preserve">נספח </w:t>
      </w:r>
      <w:bookmarkStart w:id="756" w:name="nispach18_8"/>
      <w:r>
        <w:rPr>
          <w:rFonts w:hint="cs"/>
          <w:rtl/>
        </w:rPr>
        <w:t>ז</w:t>
      </w:r>
      <w:bookmarkEnd w:id="756"/>
      <w:r>
        <w:rPr>
          <w:rFonts w:hint="cs"/>
          <w:rtl/>
        </w:rPr>
        <w:t>'– נספח סייבר ואבטחת מידע – רמה רגילה</w:t>
      </w:r>
      <w:bookmarkEnd w:id="755"/>
    </w:p>
    <w:p w14:paraId="336A6160"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13266A5B" w14:textId="77777777" w:rsidR="00CD6ADC" w:rsidRPr="00490446" w:rsidRDefault="00D9007B" w:rsidP="00B0494D">
      <w:pPr>
        <w:pStyle w:val="2-1"/>
        <w:rPr>
          <w:rtl/>
        </w:rPr>
      </w:pPr>
      <w:bookmarkStart w:id="757"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757"/>
    <w:p w14:paraId="43CAEDAA"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B0C6CF8"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06BD5A9C"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2949D775"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0DB739B" w14:textId="77777777" w:rsidR="00CD6ADC" w:rsidRPr="00490446" w:rsidRDefault="00D9007B"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4DEEBB74" w14:textId="77777777" w:rsidR="00CD6ADC" w:rsidRPr="00490446" w:rsidRDefault="00D9007B" w:rsidP="00B0494D">
      <w:pPr>
        <w:pStyle w:val="2-1"/>
        <w:rPr>
          <w:rtl/>
        </w:rPr>
      </w:pPr>
      <w:bookmarkStart w:id="758"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5A9A292E"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672AB3F5"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758"/>
    <w:p w14:paraId="6C46AD92"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E7DA5A2"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54831C2"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1DA9CDB3"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64506ED"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71275CBB"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0E1D5957"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16F90532"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A49178B" w14:textId="77777777" w:rsidR="00CD6ADC" w:rsidRPr="00490446" w:rsidRDefault="00D9007B" w:rsidP="00D5096D">
      <w:pPr>
        <w:pStyle w:val="2-1"/>
        <w:ind w:left="909" w:hanging="567"/>
        <w:rPr>
          <w:rtl/>
        </w:rPr>
      </w:pPr>
      <w:bookmarkStart w:id="759"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59"/>
    </w:p>
    <w:p w14:paraId="11191B2C"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0B341B23"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901D15F"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05CA2A8B" w14:textId="77777777" w:rsidR="00CD6ADC" w:rsidRPr="00925707" w:rsidRDefault="00D9007B" w:rsidP="00AB34D2">
      <w:pPr>
        <w:pStyle w:val="2-1"/>
        <w:ind w:left="909" w:hanging="567"/>
        <w:rPr>
          <w:rtl/>
        </w:rPr>
      </w:pPr>
      <w:bookmarkStart w:id="760"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37CEC1BB" w14:textId="77777777" w:rsidR="00CD6ADC" w:rsidRPr="00490446" w:rsidRDefault="00D9007B" w:rsidP="00B0494D">
      <w:pPr>
        <w:pStyle w:val="2-1"/>
        <w:rPr>
          <w:b/>
          <w:bCs/>
          <w:rtl/>
        </w:rPr>
      </w:pPr>
      <w:bookmarkStart w:id="761"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760"/>
      <w:bookmarkEnd w:id="761"/>
      <w:r w:rsidRPr="00490446">
        <w:rPr>
          <w:rtl/>
        </w:rPr>
        <w:t xml:space="preserve"> </w:t>
      </w:r>
    </w:p>
    <w:p w14:paraId="11EAF55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7DD37667"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4723F29"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1DEDD78C"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4872CC8F"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71E545A"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6196E8B2"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569D2FF"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D074C6"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131CBEC0"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0CE981A"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0ADFACF" w14:textId="77777777" w:rsidR="00CD6ADC" w:rsidRPr="00C43A49" w:rsidRDefault="00D9007B">
      <w:pPr>
        <w:pStyle w:val="1-"/>
        <w:numPr>
          <w:ilvl w:val="0"/>
          <w:numId w:val="227"/>
        </w:numPr>
        <w:ind w:left="483"/>
        <w:rPr>
          <w:b/>
          <w:bCs/>
          <w:rtl/>
        </w:rPr>
      </w:pPr>
      <w:bookmarkStart w:id="762" w:name="_Ref56074988"/>
      <w:r w:rsidRPr="00C43A49">
        <w:rPr>
          <w:rFonts w:hint="eastAsia"/>
          <w:b/>
          <w:bCs/>
          <w:rtl/>
        </w:rPr>
        <w:t>ביקורת</w:t>
      </w:r>
      <w:r w:rsidRPr="00C43A49">
        <w:rPr>
          <w:b/>
          <w:bCs/>
          <w:rtl/>
        </w:rPr>
        <w:t xml:space="preserve"> בעקבות חשש לתקיפת סייבר</w:t>
      </w:r>
    </w:p>
    <w:p w14:paraId="4D7B971D"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19610B0E"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3AF1D18E" w14:textId="77777777"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EF10CB">
        <w:rPr>
          <w:cs/>
        </w:rPr>
        <w:t>‎</w:t>
      </w:r>
      <w:r w:rsidR="00EF10CB">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A011AA3"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767C830" w14:textId="77777777" w:rsidR="00CD6ADC" w:rsidRPr="00490446" w:rsidRDefault="00D9007B">
      <w:pPr>
        <w:pStyle w:val="4-4"/>
        <w:numPr>
          <w:ilvl w:val="0"/>
          <w:numId w:val="287"/>
        </w:numPr>
        <w:ind w:left="2184" w:hanging="891"/>
        <w:rPr>
          <w:rtl/>
        </w:rPr>
      </w:pPr>
      <w:bookmarkStart w:id="763" w:name="_Ref58155088"/>
      <w:bookmarkStart w:id="764"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EF10CB">
        <w:rPr>
          <w:cs/>
        </w:rPr>
        <w:t>‎</w:t>
      </w:r>
      <w:r w:rsidR="00EF10CB">
        <w:t>5.1.2</w:t>
      </w:r>
      <w:r w:rsidRPr="00490446">
        <w:rPr>
          <w:rtl/>
        </w:rPr>
        <w:fldChar w:fldCharType="end"/>
      </w:r>
      <w:r w:rsidRPr="00490446">
        <w:rPr>
          <w:rtl/>
        </w:rPr>
        <w:t xml:space="preserve"> להלן</w:t>
      </w:r>
      <w:bookmarkEnd w:id="763"/>
      <w:r w:rsidRPr="00490446">
        <w:rPr>
          <w:rtl/>
        </w:rPr>
        <w:t>.</w:t>
      </w:r>
      <w:bookmarkEnd w:id="764"/>
    </w:p>
    <w:p w14:paraId="7377C5A2" w14:textId="77777777" w:rsidR="00CD6ADC" w:rsidRPr="00490446" w:rsidRDefault="00D9007B">
      <w:pPr>
        <w:pStyle w:val="3-7"/>
        <w:numPr>
          <w:ilvl w:val="0"/>
          <w:numId w:val="286"/>
        </w:numPr>
        <w:ind w:left="1050" w:hanging="567"/>
        <w:rPr>
          <w:rtl/>
        </w:rPr>
      </w:pPr>
      <w:bookmarkStart w:id="765" w:name="_Ref58155042"/>
      <w:r w:rsidRPr="00490446">
        <w:rPr>
          <w:rtl/>
        </w:rPr>
        <w:lastRenderedPageBreak/>
        <w:t>מסלול ב' – סיוע של המזמין בהתמודדות עם האירוע</w:t>
      </w:r>
      <w:bookmarkEnd w:id="765"/>
    </w:p>
    <w:p w14:paraId="54E5BCC7" w14:textId="77777777"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EF10CB">
        <w:rPr>
          <w:cs/>
        </w:rPr>
        <w:t>‎</w:t>
      </w:r>
      <w:r w:rsidR="00EF10CB">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C8811E9"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5B23D589"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08C3C3F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59416A04"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3D8CF764"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3FB8C4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444218B3"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לרבות ככל חובתיו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6BA63BE"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27914C43"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למנהל מינהל הרכש הממשלתי לצורך תיאום אופן ביצוע הביקורת.</w:t>
      </w:r>
    </w:p>
    <w:p w14:paraId="0C2770D2"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601FF0E5" w14:textId="77777777" w:rsidR="00CD6ADC" w:rsidRPr="00490446" w:rsidRDefault="00D9007B">
      <w:pPr>
        <w:pStyle w:val="2-1"/>
        <w:numPr>
          <w:ilvl w:val="0"/>
          <w:numId w:val="291"/>
        </w:numPr>
        <w:ind w:left="1050"/>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4695B68" w14:textId="77777777" w:rsidR="00CD6ADC" w:rsidRPr="00490446" w:rsidRDefault="00D9007B">
      <w:pPr>
        <w:pStyle w:val="2-1"/>
        <w:numPr>
          <w:ilvl w:val="0"/>
          <w:numId w:val="291"/>
        </w:numPr>
        <w:ind w:left="1050"/>
        <w:rPr>
          <w:rtl/>
        </w:rPr>
      </w:pPr>
      <w:r w:rsidRPr="00490446">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18E472EF" w14:textId="77777777" w:rsidR="00CD6ADC" w:rsidRPr="00490446" w:rsidRDefault="00D9007B">
      <w:pPr>
        <w:pStyle w:val="2-1"/>
        <w:numPr>
          <w:ilvl w:val="0"/>
          <w:numId w:val="291"/>
        </w:numPr>
        <w:ind w:left="1050"/>
        <w:rPr>
          <w:rtl/>
        </w:rPr>
      </w:pPr>
      <w:r w:rsidRPr="00490446">
        <w:rPr>
          <w:rtl/>
        </w:rPr>
        <w:lastRenderedPageBreak/>
        <w:t>הגורם המנחה ומינהל הרכש יהיו מחויבים להשתמש במידע שיתקבל מהספק אך ורק לצרכים האמורים בטופס זה תוך גילויו לגורמים הנדרשים לכך בלבד.</w:t>
      </w:r>
      <w:bookmarkEnd w:id="762"/>
    </w:p>
    <w:p w14:paraId="0F19FF9D" w14:textId="77777777" w:rsidR="00CD6ADC" w:rsidRPr="00AF1BE1" w:rsidRDefault="00D9007B">
      <w:pPr>
        <w:pStyle w:val="1-"/>
        <w:numPr>
          <w:ilvl w:val="0"/>
          <w:numId w:val="292"/>
        </w:numPr>
        <w:ind w:left="483"/>
        <w:rPr>
          <w:b/>
          <w:bCs/>
          <w:rtl/>
        </w:rPr>
      </w:pPr>
      <w:bookmarkStart w:id="766"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766"/>
      <w:r w:rsidRPr="00AF1BE1">
        <w:rPr>
          <w:b/>
          <w:bCs/>
          <w:rtl/>
        </w:rPr>
        <w:t xml:space="preserve">  </w:t>
      </w:r>
    </w:p>
    <w:p w14:paraId="736FD3C4"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41C0D13"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70B44171" w14:textId="77777777" w:rsidTr="00847E1F">
        <w:trPr>
          <w:trHeight w:val="454"/>
          <w:tblHeader/>
        </w:trPr>
        <w:tc>
          <w:tcPr>
            <w:tcW w:w="2613" w:type="dxa"/>
            <w:vAlign w:val="center"/>
            <w:hideMark/>
          </w:tcPr>
          <w:p w14:paraId="632E69F1"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6A32CC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3CFA7DA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E3F85F5" w14:textId="77777777" w:rsidR="006056BC" w:rsidRPr="00184202" w:rsidRDefault="00D9007B" w:rsidP="00847E1F">
      <w:pPr>
        <w:pageBreakBefore/>
        <w:jc w:val="center"/>
        <w:outlineLvl w:val="1"/>
        <w:rPr>
          <w:b/>
          <w:bCs/>
          <w:sz w:val="36"/>
          <w:szCs w:val="36"/>
          <w:rtl/>
        </w:rPr>
      </w:pPr>
      <w:bookmarkStart w:id="767" w:name="_Toc215062963"/>
      <w:bookmarkEnd w:id="752"/>
      <w:bookmarkEnd w:id="753"/>
      <w:bookmarkEnd w:id="754"/>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xml:space="preserve">- כתב התחייבות- </w:t>
      </w:r>
      <w:bookmarkStart w:id="768" w:name="_Hlk219882664"/>
      <w:r w:rsidRPr="00184202">
        <w:rPr>
          <w:rFonts w:hint="cs"/>
          <w:b/>
          <w:bCs/>
          <w:sz w:val="36"/>
          <w:szCs w:val="36"/>
          <w:rtl/>
        </w:rPr>
        <w:t>הגנת הפרטיות</w:t>
      </w:r>
      <w:bookmarkEnd w:id="767"/>
      <w:bookmarkEnd w:id="768"/>
    </w:p>
    <w:p w14:paraId="7602F638"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6AACC9F6"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01CCD9E2"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2ACF5BB7"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6FFE4031"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7F177F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5592E776"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7FC67952"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7C294EB9"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נספח א'</w:t>
        </w:r>
      </w:hyperlink>
      <w:r w:rsidRPr="006056BC">
        <w:rPr>
          <w:rtl/>
        </w:rPr>
        <w:t>ו</w:t>
      </w:r>
      <w:r w:rsidRPr="006056BC">
        <w:rPr>
          <w:rFonts w:hint="eastAsia"/>
          <w:rtl/>
        </w:rPr>
        <w:t>בהתאם</w:t>
      </w:r>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7BE0CD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3100454A"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726EFAE7"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69C53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5641D827"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r w:rsidRPr="006056BC">
        <w:rPr>
          <w:rFonts w:hint="cs"/>
          <w:rtl/>
        </w:rPr>
        <w:t>ותפקידהם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370E29A2"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3560010C"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3F14F0FE"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16E0CA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15E7337D"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61AF0252"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11F901A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18C1DCF5"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604662B1"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745094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7E81AE9F"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5015150E"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בהתחיבות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53D58756"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1B5D27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77592D52"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332CA52A"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52C91832"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07B20B2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5461F071"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4C51F7C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7F9AF670"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76ED1787"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00AC852A" w14:textId="77777777" w:rsidR="006056BC" w:rsidRPr="006056BC" w:rsidRDefault="00D9007B" w:rsidP="005B70D1">
      <w:pPr>
        <w:spacing w:before="120" w:after="120" w:line="360" w:lineRule="auto"/>
        <w:rPr>
          <w:rtl/>
        </w:rPr>
      </w:pPr>
      <w:r w:rsidRPr="006056BC">
        <w:rPr>
          <w:rtl/>
        </w:rPr>
        <w:t>______________________________</w:t>
      </w:r>
    </w:p>
    <w:p w14:paraId="757D5E1E" w14:textId="77777777" w:rsidR="006056BC" w:rsidRPr="006056BC" w:rsidRDefault="00D9007B" w:rsidP="005B70D1">
      <w:pPr>
        <w:spacing w:before="120" w:after="120" w:line="360" w:lineRule="auto"/>
        <w:rPr>
          <w:rtl/>
        </w:rPr>
      </w:pPr>
      <w:r w:rsidRPr="006056BC">
        <w:rPr>
          <w:rtl/>
        </w:rPr>
        <w:tab/>
        <w:t>(הספק)</w:t>
      </w:r>
    </w:p>
    <w:p w14:paraId="6590982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77296A07"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0AD57D4A"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B344558"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F55030E" w14:textId="77777777" w:rsidR="006056BC" w:rsidRPr="006056BC" w:rsidRDefault="00D9007B" w:rsidP="005B70D1">
      <w:pPr>
        <w:spacing w:before="120" w:after="120" w:line="360" w:lineRule="auto"/>
      </w:pPr>
      <w:r w:rsidRPr="006056BC">
        <w:rPr>
          <w:rtl/>
        </w:rPr>
        <w:br w:type="page"/>
      </w:r>
    </w:p>
    <w:p w14:paraId="5B6311DE" w14:textId="77777777" w:rsidR="006056BC" w:rsidRPr="00184202" w:rsidRDefault="00D9007B" w:rsidP="00847E1F">
      <w:pPr>
        <w:spacing w:before="120" w:after="120" w:line="360" w:lineRule="auto"/>
        <w:jc w:val="center"/>
        <w:outlineLvl w:val="1"/>
        <w:rPr>
          <w:b/>
          <w:bCs/>
          <w:sz w:val="32"/>
          <w:szCs w:val="32"/>
          <w:rtl/>
        </w:rPr>
      </w:pPr>
      <w:bookmarkStart w:id="769"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w:t>
      </w:r>
      <w:bookmarkStart w:id="770" w:name="_Hlk219882678"/>
      <w:r w:rsidRPr="00184202">
        <w:rPr>
          <w:rFonts w:hint="cs"/>
          <w:b/>
          <w:bCs/>
          <w:sz w:val="32"/>
          <w:szCs w:val="32"/>
          <w:rtl/>
        </w:rPr>
        <w:t>נוהל אבטחה</w:t>
      </w:r>
      <w:bookmarkEnd w:id="769"/>
      <w:bookmarkEnd w:id="770"/>
    </w:p>
    <w:p w14:paraId="02B14D11"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6E6295D"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26CDCABA"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3FE7084E"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הספק,לרבות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1D365DCC"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49B91D32"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5DA1E8F2"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772675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AF2CC11"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7F8B9E1C"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2A3D94C7" w14:textId="77777777" w:rsidR="006056BC" w:rsidRPr="006056BC" w:rsidRDefault="00D9007B" w:rsidP="005B70D1">
      <w:pPr>
        <w:spacing w:before="120" w:after="120" w:line="360" w:lineRule="auto"/>
      </w:pPr>
      <w:r w:rsidRPr="006056BC">
        <w:rPr>
          <w:rtl/>
        </w:rPr>
        <w:br w:type="page"/>
      </w:r>
    </w:p>
    <w:p w14:paraId="178172D5" w14:textId="6B8406D9" w:rsidR="006056BC" w:rsidRPr="00546D7A" w:rsidRDefault="00D9007B" w:rsidP="00847E1F">
      <w:pPr>
        <w:spacing w:before="120" w:after="120" w:line="360" w:lineRule="auto"/>
        <w:jc w:val="center"/>
        <w:outlineLvl w:val="1"/>
        <w:rPr>
          <w:b/>
          <w:bCs/>
          <w:sz w:val="32"/>
          <w:szCs w:val="32"/>
          <w:rtl/>
        </w:rPr>
      </w:pPr>
      <w:bookmarkStart w:id="771" w:name="_Toc215062965"/>
      <w:r w:rsidRPr="00546D7A">
        <w:rPr>
          <w:rFonts w:hint="cs"/>
          <w:b/>
          <w:bCs/>
          <w:sz w:val="32"/>
          <w:szCs w:val="32"/>
          <w:rtl/>
        </w:rPr>
        <w:lastRenderedPageBreak/>
        <w:t xml:space="preserve">נספח </w:t>
      </w:r>
      <w:del w:id="772" w:author="סימה תשרה דאי" w:date="2026-01-21T10:11:00Z">
        <w:r w:rsidR="0073703C" w:rsidRPr="00546D7A" w:rsidDel="00AA305D">
          <w:rPr>
            <w:rFonts w:hint="cs"/>
            <w:b/>
            <w:bCs/>
            <w:sz w:val="32"/>
            <w:szCs w:val="32"/>
            <w:rtl/>
          </w:rPr>
          <w:delText>ח3</w:delText>
        </w:r>
      </w:del>
      <w:ins w:id="773" w:author="סימה תשרה דאי" w:date="2026-01-21T10:11:00Z">
        <w:r w:rsidR="00AA305D" w:rsidRPr="00546D7A">
          <w:rPr>
            <w:rFonts w:hint="cs"/>
            <w:b/>
            <w:bCs/>
            <w:sz w:val="32"/>
            <w:szCs w:val="32"/>
            <w:rtl/>
          </w:rPr>
          <w:t>ח</w:t>
        </w:r>
        <w:r w:rsidR="00AA305D">
          <w:rPr>
            <w:rFonts w:hint="cs"/>
            <w:b/>
            <w:bCs/>
            <w:sz w:val="32"/>
            <w:szCs w:val="32"/>
            <w:rtl/>
          </w:rPr>
          <w:t>2</w:t>
        </w:r>
      </w:ins>
      <w:r w:rsidRPr="00546D7A">
        <w:rPr>
          <w:rFonts w:hint="cs"/>
          <w:b/>
          <w:bCs/>
          <w:sz w:val="32"/>
          <w:szCs w:val="32"/>
          <w:rtl/>
        </w:rPr>
        <w:t xml:space="preserve">- </w:t>
      </w:r>
      <w:bookmarkStart w:id="774" w:name="_Hlk219882688"/>
      <w:r w:rsidRPr="00546D7A">
        <w:rPr>
          <w:rFonts w:hint="cs"/>
          <w:b/>
          <w:bCs/>
          <w:sz w:val="32"/>
          <w:szCs w:val="32"/>
          <w:rtl/>
        </w:rPr>
        <w:t>רשימת מצאי של מערכות מאגר מידע</w:t>
      </w:r>
      <w:bookmarkEnd w:id="771"/>
    </w:p>
    <w:bookmarkEnd w:id="774"/>
    <w:p w14:paraId="5C1F155E"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2F8395A2"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66104390"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18FCD1BE"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607251D"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CAABA" w14:textId="77777777" w:rsidR="00A23B9C" w:rsidRDefault="00A23B9C">
      <w:r>
        <w:separator/>
      </w:r>
    </w:p>
  </w:endnote>
  <w:endnote w:type="continuationSeparator" w:id="0">
    <w:p w14:paraId="20BFBD48" w14:textId="77777777" w:rsidR="00A23B9C" w:rsidRDefault="00A23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809C2" w14:textId="77777777" w:rsidR="00083AC2" w:rsidRDefault="00083AC2"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29792" w14:textId="77777777" w:rsidR="00083AC2" w:rsidRPr="003236F8" w:rsidRDefault="00083AC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37886" w14:textId="77777777" w:rsidR="00083AC2" w:rsidRDefault="00083AC2"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21038193" w14:textId="77777777" w:rsidR="00083AC2" w:rsidRPr="003236F8" w:rsidRDefault="00083AC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F175F0" w14:textId="77777777" w:rsidR="00A23B9C" w:rsidRDefault="00A23B9C">
      <w:r>
        <w:separator/>
      </w:r>
    </w:p>
  </w:footnote>
  <w:footnote w:type="continuationSeparator" w:id="0">
    <w:p w14:paraId="429A07B3" w14:textId="77777777" w:rsidR="00A23B9C" w:rsidRDefault="00A23B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16"/>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9AE"/>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C48"/>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C95"/>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477"/>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386"/>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2F9C"/>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C29"/>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75D"/>
    <w:rsid w:val="00380E3D"/>
    <w:rsid w:val="003810BB"/>
    <w:rsid w:val="003810E3"/>
    <w:rsid w:val="0038128C"/>
    <w:rsid w:val="00381C0B"/>
    <w:rsid w:val="00381EAB"/>
    <w:rsid w:val="00382417"/>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1FC7"/>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4DCC"/>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759"/>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904"/>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0A1"/>
    <w:rsid w:val="004B7130"/>
    <w:rsid w:val="004B727E"/>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68D5"/>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200"/>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79A"/>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30"/>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2E7"/>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94D"/>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872"/>
    <w:rsid w:val="00581989"/>
    <w:rsid w:val="005821B2"/>
    <w:rsid w:val="005827B6"/>
    <w:rsid w:val="00582821"/>
    <w:rsid w:val="00582880"/>
    <w:rsid w:val="005829A5"/>
    <w:rsid w:val="00582B8A"/>
    <w:rsid w:val="00582CE0"/>
    <w:rsid w:val="00582D89"/>
    <w:rsid w:val="00582DF4"/>
    <w:rsid w:val="0058378A"/>
    <w:rsid w:val="0058398F"/>
    <w:rsid w:val="00583E12"/>
    <w:rsid w:val="00583EB8"/>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5936"/>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B64"/>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558"/>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6E4"/>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A91"/>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C9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B9C"/>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05D"/>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95F"/>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1D"/>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BC8"/>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D35"/>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EF3"/>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221"/>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0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0CB"/>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EF7DCC"/>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35D"/>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587C"/>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8E6715C"/>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www.mr.gov.il/OfficesTenders/Pages/SearchOfficeTenders.aspx" TargetMode="External"/><Relationship Id="rId42" Type="http://schemas.microsoft.com/office/2011/relationships/people" Target="peop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7" TargetMode="External"/><Relationship Id="rId43"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image" Target="media/image3.png"/><Relationship Id="rId38"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DA668A6-AADD-4887-9315-9B7B96E38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116</Pages>
  <Words>28414</Words>
  <Characters>144624</Characters>
  <Application>Microsoft Office Word</Application>
  <DocSecurity>0</DocSecurity>
  <Lines>1205</Lines>
  <Paragraphs>345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172693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17</cp:revision>
  <cp:lastPrinted>2025-11-26T13:27:00Z</cp:lastPrinted>
  <dcterms:created xsi:type="dcterms:W3CDTF">2026-01-21T07:54:00Z</dcterms:created>
  <dcterms:modified xsi:type="dcterms:W3CDTF">2026-01-28T12:02:00Z</dcterms:modified>
</cp:coreProperties>
</file>